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ECF" w:rsidRDefault="00C867EA">
      <w:pPr>
        <w:spacing w:after="26" w:line="256" w:lineRule="auto"/>
        <w:ind w:right="96"/>
        <w:jc w:val="center"/>
        <w:rPr>
          <w:sz w:val="28"/>
          <w:szCs w:val="28"/>
        </w:rPr>
      </w:pPr>
      <w:r>
        <w:rPr>
          <w:color w:val="404040"/>
          <w:sz w:val="28"/>
          <w:szCs w:val="28"/>
        </w:rPr>
        <w:t xml:space="preserve">Министерство образования и науки Республики Татарстан </w:t>
      </w:r>
    </w:p>
    <w:p w:rsidR="00805ECF" w:rsidRDefault="00C867EA">
      <w:pPr>
        <w:spacing w:after="26" w:line="256" w:lineRule="auto"/>
        <w:ind w:right="91"/>
        <w:jc w:val="center"/>
        <w:rPr>
          <w:sz w:val="28"/>
          <w:szCs w:val="28"/>
        </w:rPr>
      </w:pPr>
      <w:r>
        <w:rPr>
          <w:color w:val="404040"/>
          <w:sz w:val="28"/>
          <w:szCs w:val="28"/>
        </w:rPr>
        <w:t xml:space="preserve">Муниципальное бюджетное учреждение дополнительного образования </w:t>
      </w:r>
    </w:p>
    <w:p w:rsidR="00805ECF" w:rsidRDefault="00C867EA">
      <w:pPr>
        <w:spacing w:after="26" w:line="256" w:lineRule="auto"/>
        <w:ind w:right="90"/>
        <w:jc w:val="center"/>
        <w:rPr>
          <w:sz w:val="28"/>
          <w:szCs w:val="28"/>
        </w:rPr>
      </w:pPr>
      <w:r>
        <w:rPr>
          <w:color w:val="404040"/>
          <w:sz w:val="28"/>
          <w:szCs w:val="28"/>
        </w:rPr>
        <w:t xml:space="preserve">«Дворец творчества детей и молодежи имени Ильдуса Харисовича Садыкова» </w:t>
      </w:r>
    </w:p>
    <w:p w:rsidR="00805ECF" w:rsidRDefault="00C867EA">
      <w:pPr>
        <w:spacing w:after="26" w:line="256" w:lineRule="auto"/>
        <w:ind w:right="91"/>
        <w:jc w:val="center"/>
        <w:rPr>
          <w:sz w:val="28"/>
          <w:szCs w:val="28"/>
        </w:rPr>
      </w:pPr>
      <w:r>
        <w:rPr>
          <w:color w:val="404040"/>
          <w:sz w:val="28"/>
          <w:szCs w:val="28"/>
        </w:rPr>
        <w:t xml:space="preserve">Нижнекамского муниципального района </w:t>
      </w:r>
    </w:p>
    <w:p w:rsidR="00805ECF" w:rsidRDefault="00C867EA">
      <w:pPr>
        <w:spacing w:line="256" w:lineRule="auto"/>
        <w:ind w:right="93"/>
        <w:jc w:val="center"/>
        <w:rPr>
          <w:sz w:val="28"/>
          <w:szCs w:val="28"/>
        </w:rPr>
      </w:pPr>
      <w:r>
        <w:rPr>
          <w:color w:val="404040"/>
          <w:sz w:val="28"/>
          <w:szCs w:val="28"/>
        </w:rPr>
        <w:t xml:space="preserve">Республики Татарстан </w:t>
      </w:r>
    </w:p>
    <w:p w:rsidR="00805ECF" w:rsidRDefault="00C867EA">
      <w:pPr>
        <w:spacing w:line="256" w:lineRule="auto"/>
        <w:ind w:right="22"/>
        <w:jc w:val="center"/>
        <w:rPr>
          <w:sz w:val="28"/>
          <w:szCs w:val="28"/>
        </w:rPr>
      </w:pPr>
      <w:r>
        <w:rPr>
          <w:b/>
          <w:sz w:val="28"/>
          <w:szCs w:val="28"/>
        </w:rPr>
        <w:t xml:space="preserve"> </w:t>
      </w:r>
    </w:p>
    <w:p w:rsidR="00805ECF" w:rsidRDefault="00C867EA">
      <w:pPr>
        <w:spacing w:line="256" w:lineRule="auto"/>
        <w:ind w:right="22"/>
        <w:jc w:val="center"/>
        <w:rPr>
          <w:sz w:val="28"/>
          <w:szCs w:val="28"/>
        </w:rPr>
      </w:pPr>
      <w:r>
        <w:rPr>
          <w:b/>
          <w:sz w:val="28"/>
          <w:szCs w:val="28"/>
        </w:rPr>
        <w:t xml:space="preserve"> </w:t>
      </w:r>
    </w:p>
    <w:p w:rsidR="00805ECF" w:rsidRDefault="00C867EA">
      <w:pPr>
        <w:spacing w:after="7" w:line="256" w:lineRule="auto"/>
        <w:rPr>
          <w:sz w:val="28"/>
          <w:szCs w:val="28"/>
        </w:rPr>
      </w:pPr>
      <w:r>
        <w:rPr>
          <w:sz w:val="28"/>
          <w:szCs w:val="28"/>
        </w:rPr>
        <w:t xml:space="preserve"> </w:t>
      </w:r>
    </w:p>
    <w:p w:rsidR="00805ECF" w:rsidRDefault="00C62E86">
      <w:pPr>
        <w:tabs>
          <w:tab w:val="center" w:pos="6739"/>
        </w:tabs>
        <w:ind w:left="-15"/>
        <w:rPr>
          <w:sz w:val="28"/>
          <w:szCs w:val="28"/>
        </w:rPr>
      </w:pPr>
      <w:r>
        <w:rPr>
          <w:noProof/>
          <w:sz w:val="28"/>
          <w:szCs w:val="28"/>
          <w:lang w:eastAsia="ru-RU"/>
        </w:rPr>
        <w:drawing>
          <wp:anchor distT="0" distB="0" distL="114300" distR="114300" simplePos="0" relativeHeight="251656704" behindDoc="0" locked="0" layoutInCell="1" allowOverlap="1" wp14:anchorId="4D7B7056" wp14:editId="13916C8F">
            <wp:simplePos x="0" y="0"/>
            <wp:positionH relativeFrom="column">
              <wp:posOffset>3763010</wp:posOffset>
            </wp:positionH>
            <wp:positionV relativeFrom="paragraph">
              <wp:posOffset>6985</wp:posOffset>
            </wp:positionV>
            <wp:extent cx="1530985" cy="145351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0985"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C867EA">
        <w:rPr>
          <w:sz w:val="28"/>
          <w:szCs w:val="28"/>
        </w:rPr>
        <w:t xml:space="preserve">ПРИНЯТА  </w:t>
      </w:r>
      <w:r w:rsidR="00C867EA">
        <w:rPr>
          <w:sz w:val="28"/>
          <w:szCs w:val="28"/>
        </w:rPr>
        <w:tab/>
        <w:t xml:space="preserve">                   УТВЕРЖДАЮ </w:t>
      </w:r>
    </w:p>
    <w:p w:rsidR="00805ECF" w:rsidRDefault="00C867EA">
      <w:pPr>
        <w:tabs>
          <w:tab w:val="center" w:pos="8207"/>
        </w:tabs>
        <w:ind w:left="-15"/>
        <w:rPr>
          <w:sz w:val="28"/>
          <w:szCs w:val="28"/>
        </w:rPr>
      </w:pPr>
      <w:r>
        <w:rPr>
          <w:sz w:val="28"/>
          <w:szCs w:val="28"/>
        </w:rPr>
        <w:t xml:space="preserve">на заседании педагогического совета                              Директор МБУ ДО «ДТДиМ  </w:t>
      </w:r>
    </w:p>
    <w:p w:rsidR="00805ECF" w:rsidRDefault="00C62E86">
      <w:pPr>
        <w:spacing w:after="9"/>
        <w:ind w:left="-5" w:right="32"/>
        <w:rPr>
          <w:sz w:val="28"/>
          <w:szCs w:val="28"/>
        </w:rPr>
      </w:pPr>
      <w:r>
        <w:rPr>
          <w:noProof/>
          <w:sz w:val="28"/>
          <w:szCs w:val="28"/>
          <w:lang w:eastAsia="ru-RU"/>
        </w:rPr>
        <w:drawing>
          <wp:anchor distT="0" distB="0" distL="114300" distR="114300" simplePos="0" relativeHeight="251658752" behindDoc="0" locked="0" layoutInCell="1" allowOverlap="1" wp14:anchorId="10A72D01" wp14:editId="7876457E">
            <wp:simplePos x="0" y="0"/>
            <wp:positionH relativeFrom="column">
              <wp:posOffset>3864610</wp:posOffset>
            </wp:positionH>
            <wp:positionV relativeFrom="paragraph">
              <wp:posOffset>189230</wp:posOffset>
            </wp:positionV>
            <wp:extent cx="1323975" cy="31432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867EA">
        <w:rPr>
          <w:sz w:val="28"/>
          <w:szCs w:val="28"/>
        </w:rPr>
        <w:t>МБУ ДО «ДТДиМ                                                              им. И.Х. Садыкова» НМР РТ</w:t>
      </w:r>
    </w:p>
    <w:p w:rsidR="00805ECF" w:rsidRDefault="00C867EA">
      <w:pPr>
        <w:spacing w:after="9"/>
        <w:ind w:left="-5" w:right="32"/>
        <w:rPr>
          <w:sz w:val="28"/>
          <w:szCs w:val="28"/>
        </w:rPr>
      </w:pPr>
      <w:r>
        <w:rPr>
          <w:sz w:val="28"/>
          <w:szCs w:val="28"/>
        </w:rPr>
        <w:t xml:space="preserve">им. И.Х. Садыкова» НМР РТ                                            ____________Р.Н. Салихзянов </w:t>
      </w:r>
    </w:p>
    <w:p w:rsidR="00805ECF" w:rsidRDefault="00C867EA">
      <w:pPr>
        <w:spacing w:after="9"/>
        <w:ind w:left="-5" w:right="32"/>
        <w:rPr>
          <w:sz w:val="28"/>
          <w:szCs w:val="28"/>
        </w:rPr>
      </w:pPr>
      <w:r>
        <w:rPr>
          <w:sz w:val="28"/>
          <w:szCs w:val="28"/>
        </w:rPr>
        <w:t xml:space="preserve">Протокол № 1 </w:t>
      </w:r>
      <w:r>
        <w:rPr>
          <w:sz w:val="28"/>
          <w:szCs w:val="28"/>
        </w:rPr>
        <w:tab/>
        <w:t xml:space="preserve">                                                             Приказ № </w:t>
      </w:r>
      <w:r w:rsidR="00C62E86">
        <w:rPr>
          <w:sz w:val="28"/>
          <w:szCs w:val="28"/>
        </w:rPr>
        <w:t>185</w:t>
      </w:r>
    </w:p>
    <w:p w:rsidR="00805ECF" w:rsidRDefault="00C867EA">
      <w:pPr>
        <w:tabs>
          <w:tab w:val="center" w:pos="7158"/>
        </w:tabs>
        <w:ind w:left="-15"/>
      </w:pPr>
      <w:r>
        <w:rPr>
          <w:sz w:val="28"/>
          <w:szCs w:val="28"/>
        </w:rPr>
        <w:t>от «</w:t>
      </w:r>
      <w:r w:rsidR="00C62E86">
        <w:rPr>
          <w:sz w:val="28"/>
          <w:szCs w:val="28"/>
        </w:rPr>
        <w:t>29</w:t>
      </w:r>
      <w:r>
        <w:rPr>
          <w:sz w:val="28"/>
          <w:szCs w:val="28"/>
        </w:rPr>
        <w:t>» августа 202</w:t>
      </w:r>
      <w:r w:rsidR="00C62E86">
        <w:rPr>
          <w:sz w:val="28"/>
          <w:szCs w:val="28"/>
        </w:rPr>
        <w:t>4</w:t>
      </w:r>
      <w:r>
        <w:rPr>
          <w:sz w:val="28"/>
          <w:szCs w:val="28"/>
        </w:rPr>
        <w:t xml:space="preserve"> г.  </w:t>
      </w:r>
      <w:r>
        <w:rPr>
          <w:sz w:val="28"/>
          <w:szCs w:val="28"/>
        </w:rPr>
        <w:tab/>
        <w:t xml:space="preserve">                      от «</w:t>
      </w:r>
      <w:r w:rsidR="00C62E86">
        <w:rPr>
          <w:sz w:val="28"/>
          <w:szCs w:val="28"/>
        </w:rPr>
        <w:t>29</w:t>
      </w:r>
      <w:r>
        <w:rPr>
          <w:sz w:val="28"/>
          <w:szCs w:val="28"/>
        </w:rPr>
        <w:t>» августа 202</w:t>
      </w:r>
      <w:r w:rsidR="00C62E86">
        <w:rPr>
          <w:sz w:val="28"/>
          <w:szCs w:val="28"/>
        </w:rPr>
        <w:t>4</w:t>
      </w:r>
      <w:r>
        <w:rPr>
          <w:sz w:val="28"/>
          <w:szCs w:val="28"/>
        </w:rPr>
        <w:t xml:space="preserve"> г. </w:t>
      </w:r>
    </w:p>
    <w:p w:rsidR="00805ECF" w:rsidRDefault="00C867EA">
      <w:pPr>
        <w:spacing w:line="256" w:lineRule="auto"/>
        <w:rPr>
          <w:sz w:val="28"/>
          <w:szCs w:val="28"/>
        </w:rPr>
      </w:pPr>
      <w:bookmarkStart w:id="0" w:name="_Hlk83723856"/>
      <w:bookmarkEnd w:id="0"/>
      <w:r>
        <w:rPr>
          <w:sz w:val="28"/>
          <w:szCs w:val="28"/>
        </w:rPr>
        <w:t xml:space="preserve"> </w:t>
      </w:r>
    </w:p>
    <w:p w:rsidR="00805ECF" w:rsidRDefault="00C867EA">
      <w:pPr>
        <w:spacing w:line="256" w:lineRule="auto"/>
        <w:ind w:right="20"/>
        <w:jc w:val="right"/>
        <w:rPr>
          <w:sz w:val="28"/>
          <w:szCs w:val="28"/>
        </w:rPr>
      </w:pPr>
      <w:r>
        <w:rPr>
          <w:sz w:val="28"/>
          <w:szCs w:val="28"/>
        </w:rPr>
        <w:t xml:space="preserve">  </w:t>
      </w:r>
    </w:p>
    <w:p w:rsidR="00805ECF" w:rsidRDefault="00C867EA">
      <w:pPr>
        <w:spacing w:line="256" w:lineRule="auto"/>
        <w:ind w:left="546"/>
        <w:jc w:val="center"/>
        <w:rPr>
          <w:sz w:val="28"/>
          <w:szCs w:val="28"/>
        </w:rPr>
      </w:pPr>
      <w:r>
        <w:rPr>
          <w:sz w:val="28"/>
          <w:szCs w:val="28"/>
        </w:rPr>
        <w:t xml:space="preserve"> </w:t>
      </w:r>
    </w:p>
    <w:p w:rsidR="00805ECF" w:rsidRDefault="00C867EA">
      <w:pPr>
        <w:spacing w:after="12" w:line="256" w:lineRule="auto"/>
        <w:ind w:left="546"/>
        <w:jc w:val="center"/>
        <w:rPr>
          <w:sz w:val="28"/>
          <w:szCs w:val="28"/>
        </w:rPr>
      </w:pPr>
      <w:r>
        <w:rPr>
          <w:sz w:val="28"/>
          <w:szCs w:val="28"/>
        </w:rPr>
        <w:t xml:space="preserve"> </w:t>
      </w:r>
    </w:p>
    <w:p w:rsidR="00805ECF" w:rsidRDefault="00C867EA">
      <w:pPr>
        <w:spacing w:after="38" w:line="256" w:lineRule="auto"/>
        <w:ind w:left="568"/>
        <w:rPr>
          <w:sz w:val="28"/>
          <w:szCs w:val="28"/>
        </w:rPr>
      </w:pPr>
      <w:r>
        <w:rPr>
          <w:sz w:val="28"/>
          <w:szCs w:val="28"/>
        </w:rPr>
        <w:t xml:space="preserve"> </w:t>
      </w:r>
    </w:p>
    <w:p w:rsidR="00805ECF" w:rsidRDefault="00C867EA">
      <w:pPr>
        <w:spacing w:after="35" w:line="256" w:lineRule="auto"/>
        <w:ind w:left="488" w:right="5"/>
        <w:jc w:val="center"/>
        <w:rPr>
          <w:sz w:val="28"/>
          <w:szCs w:val="28"/>
        </w:rPr>
      </w:pPr>
      <w:r>
        <w:rPr>
          <w:b/>
          <w:sz w:val="28"/>
          <w:szCs w:val="28"/>
        </w:rPr>
        <w:t xml:space="preserve">ДОПОЛНИТЕЛЬНАЯ  </w:t>
      </w:r>
    </w:p>
    <w:p w:rsidR="00805ECF" w:rsidRDefault="00C867EA">
      <w:pPr>
        <w:spacing w:after="34" w:line="256" w:lineRule="auto"/>
        <w:ind w:left="488" w:right="1"/>
        <w:jc w:val="center"/>
        <w:rPr>
          <w:sz w:val="28"/>
          <w:szCs w:val="28"/>
        </w:rPr>
      </w:pPr>
      <w:r>
        <w:rPr>
          <w:b/>
          <w:sz w:val="28"/>
          <w:szCs w:val="28"/>
        </w:rPr>
        <w:t xml:space="preserve">ОБЩЕОБРАЗОВАТЕЛЬНАЯ </w:t>
      </w:r>
    </w:p>
    <w:p w:rsidR="00805ECF" w:rsidRDefault="00C867EA">
      <w:pPr>
        <w:spacing w:after="13" w:line="256" w:lineRule="auto"/>
        <w:ind w:left="2543"/>
        <w:rPr>
          <w:sz w:val="28"/>
          <w:szCs w:val="28"/>
        </w:rPr>
      </w:pPr>
      <w:r>
        <w:rPr>
          <w:b/>
          <w:sz w:val="28"/>
          <w:szCs w:val="28"/>
        </w:rPr>
        <w:t xml:space="preserve"> ОБЩЕРАЗВИВАЮЩАЯ ПРОГРАММА </w:t>
      </w:r>
    </w:p>
    <w:p w:rsidR="00805ECF" w:rsidRDefault="00C867EA">
      <w:pPr>
        <w:spacing w:after="9" w:line="256" w:lineRule="auto"/>
        <w:ind w:left="488"/>
        <w:jc w:val="center"/>
        <w:rPr>
          <w:sz w:val="28"/>
          <w:szCs w:val="28"/>
        </w:rPr>
      </w:pPr>
      <w:r>
        <w:rPr>
          <w:b/>
          <w:sz w:val="28"/>
          <w:szCs w:val="28"/>
        </w:rPr>
        <w:t xml:space="preserve">«ART-СТУДИЯ» </w:t>
      </w:r>
    </w:p>
    <w:p w:rsidR="00805ECF" w:rsidRDefault="00C867EA">
      <w:pPr>
        <w:spacing w:line="256" w:lineRule="auto"/>
        <w:ind w:left="566"/>
        <w:jc w:val="center"/>
        <w:rPr>
          <w:sz w:val="28"/>
          <w:szCs w:val="28"/>
        </w:rPr>
      </w:pPr>
      <w:r>
        <w:rPr>
          <w:b/>
          <w:sz w:val="28"/>
          <w:szCs w:val="28"/>
        </w:rPr>
        <w:t xml:space="preserve"> </w:t>
      </w:r>
    </w:p>
    <w:p w:rsidR="00805ECF" w:rsidRDefault="00C867EA" w:rsidP="00013BAE">
      <w:pPr>
        <w:spacing w:line="276" w:lineRule="auto"/>
        <w:ind w:left="2977" w:right="2938"/>
        <w:jc w:val="center"/>
      </w:pPr>
      <w:r>
        <w:rPr>
          <w:b/>
          <w:i/>
          <w:sz w:val="28"/>
          <w:szCs w:val="28"/>
        </w:rPr>
        <w:t>Направленность</w:t>
      </w:r>
      <w:r>
        <w:rPr>
          <w:b/>
          <w:sz w:val="28"/>
          <w:szCs w:val="28"/>
        </w:rPr>
        <w:t xml:space="preserve">: </w:t>
      </w:r>
      <w:r>
        <w:rPr>
          <w:sz w:val="28"/>
          <w:szCs w:val="28"/>
        </w:rPr>
        <w:t xml:space="preserve">художественная </w:t>
      </w:r>
      <w:r>
        <w:rPr>
          <w:b/>
          <w:i/>
          <w:sz w:val="28"/>
          <w:szCs w:val="28"/>
        </w:rPr>
        <w:t>Возраст обучающихся</w:t>
      </w:r>
      <w:r>
        <w:rPr>
          <w:sz w:val="28"/>
          <w:szCs w:val="28"/>
        </w:rPr>
        <w:t>: 7-14 лет</w:t>
      </w:r>
    </w:p>
    <w:p w:rsidR="00805ECF" w:rsidRDefault="00C867EA" w:rsidP="00013BAE">
      <w:pPr>
        <w:spacing w:line="276" w:lineRule="auto"/>
        <w:ind w:left="3261" w:right="2938" w:hanging="284"/>
        <w:jc w:val="center"/>
      </w:pPr>
      <w:r>
        <w:rPr>
          <w:b/>
          <w:i/>
          <w:sz w:val="28"/>
          <w:szCs w:val="28"/>
        </w:rPr>
        <w:t>Срок реализации:</w:t>
      </w:r>
      <w:r>
        <w:rPr>
          <w:sz w:val="28"/>
          <w:szCs w:val="28"/>
        </w:rPr>
        <w:t xml:space="preserve"> 4 года (792 часа)</w:t>
      </w:r>
    </w:p>
    <w:p w:rsidR="00805ECF" w:rsidRDefault="00C867EA">
      <w:pPr>
        <w:spacing w:line="256" w:lineRule="auto"/>
        <w:ind w:left="546"/>
        <w:jc w:val="center"/>
        <w:rPr>
          <w:sz w:val="28"/>
          <w:szCs w:val="28"/>
        </w:rPr>
      </w:pPr>
      <w:r>
        <w:rPr>
          <w:sz w:val="28"/>
          <w:szCs w:val="28"/>
        </w:rPr>
        <w:t xml:space="preserve"> </w:t>
      </w:r>
    </w:p>
    <w:p w:rsidR="00805ECF" w:rsidRDefault="00C867EA">
      <w:pPr>
        <w:spacing w:line="256" w:lineRule="auto"/>
        <w:ind w:right="66"/>
        <w:jc w:val="center"/>
        <w:rPr>
          <w:sz w:val="28"/>
          <w:szCs w:val="28"/>
        </w:rPr>
      </w:pPr>
      <w:r>
        <w:rPr>
          <w:b/>
          <w:sz w:val="28"/>
          <w:szCs w:val="28"/>
        </w:rPr>
        <w:t xml:space="preserve"> </w:t>
      </w:r>
    </w:p>
    <w:p w:rsidR="00805ECF" w:rsidRDefault="00C867EA">
      <w:pPr>
        <w:spacing w:after="29" w:line="256" w:lineRule="auto"/>
        <w:ind w:right="66"/>
        <w:jc w:val="center"/>
        <w:rPr>
          <w:sz w:val="28"/>
          <w:szCs w:val="28"/>
        </w:rPr>
      </w:pPr>
      <w:r>
        <w:rPr>
          <w:b/>
          <w:sz w:val="28"/>
          <w:szCs w:val="28"/>
        </w:rPr>
        <w:t xml:space="preserve"> </w:t>
      </w:r>
    </w:p>
    <w:p w:rsidR="00805ECF" w:rsidRDefault="00013BAE" w:rsidP="00013BAE">
      <w:pPr>
        <w:tabs>
          <w:tab w:val="left" w:pos="9923"/>
        </w:tabs>
        <w:spacing w:after="18" w:line="256" w:lineRule="auto"/>
        <w:ind w:right="615"/>
        <w:jc w:val="center"/>
        <w:rPr>
          <w:sz w:val="28"/>
          <w:szCs w:val="28"/>
        </w:rPr>
      </w:pPr>
      <w:r>
        <w:rPr>
          <w:b/>
          <w:i/>
          <w:sz w:val="28"/>
          <w:szCs w:val="28"/>
        </w:rPr>
        <w:t xml:space="preserve">                                            </w:t>
      </w:r>
      <w:r w:rsidR="00C867EA">
        <w:rPr>
          <w:b/>
          <w:i/>
          <w:sz w:val="28"/>
          <w:szCs w:val="28"/>
        </w:rPr>
        <w:t>Составитель:</w:t>
      </w:r>
    </w:p>
    <w:p w:rsidR="00805ECF" w:rsidRDefault="00C867EA">
      <w:pPr>
        <w:spacing w:after="13"/>
        <w:ind w:left="5670" w:right="80"/>
      </w:pPr>
      <w:r>
        <w:rPr>
          <w:sz w:val="28"/>
          <w:szCs w:val="28"/>
        </w:rPr>
        <w:t xml:space="preserve">Низамова Эльвира Вячеславовна, педагог дополнительного образования </w:t>
      </w:r>
    </w:p>
    <w:p w:rsidR="00805ECF" w:rsidRDefault="00C867EA">
      <w:pPr>
        <w:spacing w:line="256" w:lineRule="auto"/>
        <w:ind w:left="5652"/>
        <w:jc w:val="center"/>
        <w:rPr>
          <w:sz w:val="28"/>
          <w:szCs w:val="28"/>
        </w:rPr>
      </w:pPr>
      <w:r>
        <w:rPr>
          <w:sz w:val="28"/>
          <w:szCs w:val="28"/>
        </w:rPr>
        <w:t xml:space="preserve"> </w:t>
      </w:r>
    </w:p>
    <w:p w:rsidR="00805ECF" w:rsidRDefault="00C867EA">
      <w:pPr>
        <w:spacing w:after="250" w:line="256" w:lineRule="auto"/>
        <w:ind w:left="546"/>
        <w:jc w:val="center"/>
        <w:rPr>
          <w:sz w:val="28"/>
          <w:szCs w:val="28"/>
        </w:rPr>
      </w:pPr>
      <w:r>
        <w:rPr>
          <w:sz w:val="28"/>
          <w:szCs w:val="28"/>
        </w:rPr>
        <w:t xml:space="preserve"> </w:t>
      </w:r>
    </w:p>
    <w:p w:rsidR="00805ECF" w:rsidRDefault="00805ECF">
      <w:pPr>
        <w:spacing w:after="250" w:line="256" w:lineRule="auto"/>
        <w:ind w:left="546"/>
        <w:jc w:val="center"/>
        <w:rPr>
          <w:sz w:val="28"/>
          <w:szCs w:val="28"/>
        </w:rPr>
      </w:pPr>
    </w:p>
    <w:p w:rsidR="00805ECF" w:rsidRDefault="00805ECF">
      <w:pPr>
        <w:spacing w:after="250" w:line="256" w:lineRule="auto"/>
        <w:ind w:left="546"/>
        <w:jc w:val="center"/>
        <w:rPr>
          <w:sz w:val="28"/>
          <w:szCs w:val="28"/>
        </w:rPr>
      </w:pPr>
    </w:p>
    <w:p w:rsidR="00805ECF" w:rsidRDefault="00013BAE">
      <w:pPr>
        <w:ind w:left="4083" w:right="3595"/>
        <w:jc w:val="center"/>
      </w:pPr>
      <w:r>
        <w:rPr>
          <w:sz w:val="28"/>
          <w:szCs w:val="28"/>
        </w:rPr>
        <w:t>Нижнекамск, 202</w:t>
      </w:r>
      <w:r w:rsidR="00C62E86">
        <w:rPr>
          <w:sz w:val="28"/>
          <w:szCs w:val="28"/>
        </w:rPr>
        <w:t>4</w:t>
      </w:r>
      <w:r w:rsidR="00C867EA">
        <w:rPr>
          <w:sz w:val="28"/>
          <w:szCs w:val="28"/>
        </w:rPr>
        <w:t xml:space="preserve"> год</w:t>
      </w:r>
    </w:p>
    <w:p w:rsidR="00805ECF" w:rsidRPr="00013BAE" w:rsidRDefault="00C867EA">
      <w:pPr>
        <w:ind w:firstLine="567"/>
        <w:jc w:val="center"/>
        <w:rPr>
          <w:b/>
        </w:rPr>
      </w:pPr>
      <w:r w:rsidRPr="00013BAE">
        <w:rPr>
          <w:b/>
        </w:rPr>
        <w:lastRenderedPageBreak/>
        <w:t>ИНФОРМАЦИОННАЯ КАРТА ОБРАЗОВАТЕЛЬНОЙ ПРОГРАММЫ</w:t>
      </w:r>
    </w:p>
    <w:p w:rsidR="00805ECF" w:rsidRPr="00013BAE" w:rsidRDefault="00805ECF">
      <w:pPr>
        <w:ind w:firstLine="567"/>
        <w:jc w:val="both"/>
        <w:rPr>
          <w:b/>
        </w:rPr>
      </w:pPr>
    </w:p>
    <w:tbl>
      <w:tblPr>
        <w:tblW w:w="11035" w:type="dxa"/>
        <w:tblInd w:w="-176" w:type="dxa"/>
        <w:tblLayout w:type="fixed"/>
        <w:tblLook w:val="04A0" w:firstRow="1" w:lastRow="0" w:firstColumn="1" w:lastColumn="0" w:noHBand="0" w:noVBand="1"/>
      </w:tblPr>
      <w:tblGrid>
        <w:gridCol w:w="710"/>
        <w:gridCol w:w="4978"/>
        <w:gridCol w:w="5347"/>
      </w:tblGrid>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1.</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Образовательная организация</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Муниципальное бюджетное учреждение дополнительного образования «Дворец творчества детей и молодёжи имени И.Х.Садыкова» НМР РТ</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2.</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Полное название программы</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 xml:space="preserve"> «</w:t>
            </w:r>
            <w:r>
              <w:rPr>
                <w:lang w:val="en-US"/>
              </w:rPr>
              <w:t>ART-</w:t>
            </w:r>
            <w:r>
              <w:t>СТУДИЯ»</w:t>
            </w:r>
          </w:p>
          <w:p w:rsidR="00805ECF" w:rsidRDefault="00805ECF">
            <w:pPr>
              <w:ind w:firstLine="567"/>
              <w:jc w:val="both"/>
            </w:pP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3.</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Направленность программы</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Художественная</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4.</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Сведения о разработчиках</w:t>
            </w:r>
          </w:p>
        </w:tc>
        <w:tc>
          <w:tcPr>
            <w:tcW w:w="5347" w:type="dxa"/>
            <w:tcBorders>
              <w:top w:val="single" w:sz="4" w:space="0" w:color="000000"/>
              <w:left w:val="single" w:sz="4" w:space="0" w:color="000000"/>
              <w:bottom w:val="single" w:sz="4" w:space="0" w:color="000000"/>
              <w:right w:val="single" w:sz="4" w:space="0" w:color="000000"/>
            </w:tcBorders>
          </w:tcPr>
          <w:p w:rsidR="00805ECF" w:rsidRDefault="00805ECF">
            <w:pPr>
              <w:ind w:firstLine="567"/>
              <w:jc w:val="both"/>
              <w:rPr>
                <w:b/>
              </w:rPr>
            </w:pP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4.1.</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Ф.И.О., должность</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 xml:space="preserve">Низамова Эльвира Вячеславовна, </w:t>
            </w:r>
          </w:p>
          <w:p w:rsidR="00805ECF" w:rsidRDefault="00C867EA">
            <w:pPr>
              <w:jc w:val="both"/>
            </w:pPr>
            <w:r>
              <w:t>педагог дополнительного образования</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5.</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Сведения о программе:</w:t>
            </w:r>
          </w:p>
        </w:tc>
        <w:tc>
          <w:tcPr>
            <w:tcW w:w="5347" w:type="dxa"/>
            <w:tcBorders>
              <w:top w:val="single" w:sz="4" w:space="0" w:color="000000"/>
              <w:left w:val="single" w:sz="4" w:space="0" w:color="000000"/>
              <w:bottom w:val="single" w:sz="4" w:space="0" w:color="000000"/>
              <w:right w:val="single" w:sz="4" w:space="0" w:color="000000"/>
            </w:tcBorders>
          </w:tcPr>
          <w:p w:rsidR="00805ECF" w:rsidRDefault="00805ECF">
            <w:pPr>
              <w:ind w:firstLine="567"/>
              <w:jc w:val="both"/>
              <w:rPr>
                <w:b/>
              </w:rPr>
            </w:pP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5.1.</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Срок реализации</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4 года</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5.2.</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Возраст учащихся</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7-14 лет</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5.3.</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Характеристика программы:</w:t>
            </w:r>
          </w:p>
          <w:p w:rsidR="00805ECF" w:rsidRDefault="00C867EA">
            <w:pPr>
              <w:jc w:val="both"/>
            </w:pPr>
            <w:r>
              <w:t>Тип программы</w:t>
            </w:r>
          </w:p>
          <w:p w:rsidR="00805ECF" w:rsidRDefault="00805ECF">
            <w:pPr>
              <w:ind w:firstLine="567"/>
              <w:jc w:val="both"/>
            </w:pPr>
          </w:p>
          <w:p w:rsidR="00805ECF" w:rsidRDefault="00C867EA">
            <w:pPr>
              <w:jc w:val="both"/>
            </w:pPr>
            <w:r>
              <w:t>Вид программы</w:t>
            </w:r>
          </w:p>
          <w:p w:rsidR="00805ECF" w:rsidRDefault="00C867EA">
            <w:pPr>
              <w:jc w:val="both"/>
            </w:pPr>
            <w:r>
              <w:t>Принцип проектирования программы</w:t>
            </w:r>
          </w:p>
          <w:p w:rsidR="00805ECF" w:rsidRDefault="00C867EA">
            <w:pPr>
              <w:jc w:val="both"/>
            </w:pPr>
            <w:r>
              <w:t>Форма организации содержания и учебного процесса</w:t>
            </w:r>
          </w:p>
        </w:tc>
        <w:tc>
          <w:tcPr>
            <w:tcW w:w="5347" w:type="dxa"/>
            <w:tcBorders>
              <w:top w:val="single" w:sz="4" w:space="0" w:color="000000"/>
              <w:left w:val="single" w:sz="4" w:space="0" w:color="000000"/>
              <w:bottom w:val="single" w:sz="4" w:space="0" w:color="000000"/>
              <w:right w:val="single" w:sz="4" w:space="0" w:color="000000"/>
            </w:tcBorders>
          </w:tcPr>
          <w:p w:rsidR="00805ECF" w:rsidRDefault="00805ECF">
            <w:pPr>
              <w:ind w:firstLine="567"/>
              <w:jc w:val="both"/>
            </w:pPr>
          </w:p>
          <w:p w:rsidR="00805ECF" w:rsidRDefault="00C867EA">
            <w:pPr>
              <w:jc w:val="both"/>
            </w:pPr>
            <w:r>
              <w:t>Дополнительная общеобразовательная общеразвивающая программа</w:t>
            </w:r>
          </w:p>
          <w:p w:rsidR="00805ECF" w:rsidRDefault="00C867EA">
            <w:pPr>
              <w:jc w:val="both"/>
            </w:pPr>
            <w:r>
              <w:t>Модифицированная</w:t>
            </w:r>
          </w:p>
          <w:p w:rsidR="00805ECF" w:rsidRDefault="00C867EA">
            <w:pPr>
              <w:ind w:firstLine="567"/>
              <w:jc w:val="both"/>
            </w:pPr>
            <w:r>
              <w:t>-</w:t>
            </w:r>
          </w:p>
          <w:p w:rsidR="00805ECF" w:rsidRDefault="00C867EA">
            <w:pPr>
              <w:jc w:val="both"/>
            </w:pPr>
            <w:r>
              <w:t>Учебное занятие</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5.4.</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Цель программы</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r>
              <w:t>Р</w:t>
            </w:r>
            <w:r>
              <w:rPr>
                <w:highlight w:val="white"/>
              </w:rPr>
              <w:t xml:space="preserve">азвитие индивидуальных творческих способностей детей, приобретение ими знаний, умений, навыков </w:t>
            </w:r>
            <w:r>
              <w:t>в области изобразительного искусства, содействие эстетическому, нравственному, патриотическому, воспитанию детей путем приобщения к искусству, народному творчеству, художественным ремеслам и промыслам, а также</w:t>
            </w:r>
            <w:r w:rsidR="00013BAE">
              <w:t xml:space="preserve"> </w:t>
            </w:r>
            <w:r>
              <w:t>сохранению культурного наследия народов Российской Федерации</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6.</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Формы и методы образовательной деятельности</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pStyle w:val="afc"/>
              <w:jc w:val="both"/>
              <w:rPr>
                <w:sz w:val="24"/>
                <w:szCs w:val="24"/>
                <w:lang w:val="ru-RU" w:eastAsia="ru-RU"/>
              </w:rPr>
            </w:pPr>
            <w:r>
              <w:rPr>
                <w:sz w:val="24"/>
                <w:szCs w:val="24"/>
                <w:lang w:val="ru-RU" w:eastAsia="ru-RU"/>
              </w:rPr>
              <w:t>Словесные, наглядные, игровые, проблемно-поисковые, самостоятельная работа, проектирование</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7.</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Формы мониторинга результативности</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spacing w:after="150"/>
              <w:jc w:val="both"/>
              <w:rPr>
                <w:color w:val="000000"/>
              </w:rPr>
            </w:pPr>
            <w:r>
              <w:t>Опрос, тестирование, письменный опрос, самостоятельная, творческая работа.</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8.</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Результативность реализации программы</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9.</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Дата утверждения и последней корректировки программы</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62E86" w:rsidP="00C62E86">
            <w:pPr>
              <w:jc w:val="both"/>
              <w:rPr>
                <w:highlight w:val="white"/>
              </w:rPr>
            </w:pPr>
            <w:r>
              <w:rPr>
                <w:highlight w:val="white"/>
              </w:rPr>
              <w:t>29</w:t>
            </w:r>
            <w:r w:rsidR="00C867EA">
              <w:rPr>
                <w:highlight w:val="white"/>
              </w:rPr>
              <w:t>.08.202</w:t>
            </w:r>
            <w:r>
              <w:rPr>
                <w:highlight w:val="white"/>
              </w:rPr>
              <w:t>4</w:t>
            </w:r>
            <w:r w:rsidR="00C867EA">
              <w:rPr>
                <w:highlight w:val="white"/>
              </w:rPr>
              <w:t xml:space="preserve"> </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10.</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Рецезенты</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 xml:space="preserve"> </w:t>
            </w:r>
          </w:p>
        </w:tc>
      </w:tr>
    </w:tbl>
    <w:p w:rsidR="00805ECF" w:rsidRDefault="00805ECF">
      <w:pPr>
        <w:jc w:val="center"/>
        <w:rPr>
          <w:b/>
          <w:sz w:val="28"/>
          <w:szCs w:val="28"/>
        </w:rPr>
      </w:pPr>
    </w:p>
    <w:p w:rsidR="00805ECF" w:rsidRDefault="00805ECF">
      <w:pPr>
        <w:jc w:val="center"/>
        <w:rPr>
          <w:b/>
          <w:sz w:val="28"/>
          <w:szCs w:val="28"/>
        </w:rPr>
      </w:pPr>
    </w:p>
    <w:p w:rsidR="00013BAE" w:rsidRDefault="00013BAE">
      <w:pPr>
        <w:jc w:val="center"/>
        <w:rPr>
          <w:b/>
          <w:sz w:val="28"/>
          <w:szCs w:val="28"/>
        </w:rPr>
      </w:pPr>
    </w:p>
    <w:p w:rsidR="00013BAE" w:rsidRDefault="00013BAE">
      <w:pPr>
        <w:jc w:val="center"/>
        <w:rPr>
          <w:b/>
          <w:sz w:val="28"/>
          <w:szCs w:val="28"/>
        </w:rPr>
      </w:pPr>
    </w:p>
    <w:p w:rsidR="00013BAE" w:rsidRDefault="00013BAE">
      <w:pPr>
        <w:jc w:val="center"/>
        <w:rPr>
          <w:b/>
          <w:sz w:val="28"/>
          <w:szCs w:val="28"/>
        </w:rPr>
      </w:pPr>
    </w:p>
    <w:p w:rsidR="00013BAE" w:rsidRDefault="00013BAE">
      <w:pPr>
        <w:jc w:val="center"/>
        <w:rPr>
          <w:b/>
          <w:sz w:val="28"/>
          <w:szCs w:val="28"/>
        </w:rPr>
      </w:pPr>
    </w:p>
    <w:p w:rsidR="00805ECF" w:rsidRDefault="00805ECF">
      <w:pPr>
        <w:jc w:val="center"/>
        <w:rPr>
          <w:b/>
          <w:sz w:val="28"/>
          <w:szCs w:val="28"/>
        </w:rPr>
      </w:pPr>
    </w:p>
    <w:p w:rsidR="00805ECF" w:rsidRDefault="00C867EA">
      <w:pPr>
        <w:jc w:val="center"/>
        <w:rPr>
          <w:b/>
          <w:sz w:val="28"/>
          <w:szCs w:val="28"/>
        </w:rPr>
      </w:pPr>
      <w:r>
        <w:rPr>
          <w:b/>
          <w:sz w:val="28"/>
          <w:szCs w:val="28"/>
        </w:rPr>
        <w:lastRenderedPageBreak/>
        <w:t>ОГЛАВЛЕНИЕ</w:t>
      </w:r>
    </w:p>
    <w:p w:rsidR="00805ECF" w:rsidRDefault="00805ECF">
      <w:pPr>
        <w:ind w:firstLine="567"/>
        <w:jc w:val="center"/>
        <w:rPr>
          <w:b/>
          <w:sz w:val="28"/>
          <w:szCs w:val="28"/>
        </w:rPr>
      </w:pPr>
    </w:p>
    <w:p w:rsidR="00805ECF" w:rsidRDefault="00C867EA">
      <w:r>
        <w:rPr>
          <w:sz w:val="28"/>
          <w:szCs w:val="28"/>
        </w:rPr>
        <w:t xml:space="preserve">1. Пояснительная записка ………………………………………………………………. </w:t>
      </w:r>
      <w:r w:rsidR="003953D1">
        <w:rPr>
          <w:sz w:val="28"/>
          <w:szCs w:val="28"/>
        </w:rPr>
        <w:t>4-15</w:t>
      </w:r>
      <w:r>
        <w:rPr>
          <w:sz w:val="28"/>
          <w:szCs w:val="28"/>
        </w:rPr>
        <w:t xml:space="preserve">  </w:t>
      </w:r>
    </w:p>
    <w:p w:rsidR="00805ECF" w:rsidRDefault="003953D1">
      <w:pPr>
        <w:rPr>
          <w:sz w:val="28"/>
          <w:szCs w:val="28"/>
        </w:rPr>
      </w:pPr>
      <w:r>
        <w:rPr>
          <w:sz w:val="28"/>
          <w:szCs w:val="28"/>
        </w:rPr>
        <w:t>2. Учебный план</w:t>
      </w:r>
    </w:p>
    <w:p w:rsidR="003953D1" w:rsidRPr="00AD5087" w:rsidRDefault="003953D1" w:rsidP="003953D1">
      <w:pPr>
        <w:pStyle w:val="Default"/>
        <w:rPr>
          <w:sz w:val="28"/>
          <w:szCs w:val="28"/>
        </w:rPr>
      </w:pPr>
      <w:r>
        <w:rPr>
          <w:sz w:val="28"/>
          <w:szCs w:val="28"/>
        </w:rPr>
        <w:tab/>
      </w:r>
      <w:r>
        <w:rPr>
          <w:sz w:val="28"/>
          <w:szCs w:val="28"/>
        </w:rPr>
        <w:tab/>
      </w:r>
      <w:r>
        <w:rPr>
          <w:sz w:val="28"/>
          <w:szCs w:val="28"/>
        </w:rPr>
        <w:tab/>
      </w:r>
      <w:r w:rsidRPr="00AD5087">
        <w:rPr>
          <w:sz w:val="28"/>
          <w:szCs w:val="28"/>
        </w:rPr>
        <w:t xml:space="preserve">1 года обучения </w:t>
      </w:r>
      <w:r>
        <w:rPr>
          <w:sz w:val="28"/>
          <w:szCs w:val="28"/>
        </w:rPr>
        <w:t>…………………………………………………………15-16</w:t>
      </w:r>
      <w:r w:rsidRPr="00AD5087">
        <w:rPr>
          <w:sz w:val="28"/>
          <w:szCs w:val="28"/>
        </w:rPr>
        <w:t xml:space="preserve"> </w:t>
      </w:r>
    </w:p>
    <w:p w:rsidR="003953D1" w:rsidRPr="00B960A3" w:rsidRDefault="003953D1" w:rsidP="003953D1">
      <w:pPr>
        <w:pStyle w:val="Default"/>
        <w:rPr>
          <w:sz w:val="28"/>
          <w:szCs w:val="28"/>
        </w:rPr>
      </w:pPr>
      <w:r w:rsidRPr="00B960A3">
        <w:rPr>
          <w:sz w:val="28"/>
          <w:szCs w:val="28"/>
        </w:rPr>
        <w:tab/>
      </w:r>
      <w:r w:rsidRPr="00B960A3">
        <w:rPr>
          <w:sz w:val="28"/>
          <w:szCs w:val="28"/>
        </w:rPr>
        <w:tab/>
      </w:r>
      <w:r w:rsidRPr="00B960A3">
        <w:rPr>
          <w:sz w:val="28"/>
          <w:szCs w:val="28"/>
        </w:rPr>
        <w:tab/>
        <w:t xml:space="preserve">2 </w:t>
      </w:r>
      <w:r>
        <w:rPr>
          <w:sz w:val="28"/>
          <w:szCs w:val="28"/>
        </w:rPr>
        <w:t>года обучения …………………………………………………………….22</w:t>
      </w:r>
    </w:p>
    <w:p w:rsidR="003953D1" w:rsidRDefault="003953D1" w:rsidP="003953D1">
      <w:pPr>
        <w:pStyle w:val="Default"/>
        <w:rPr>
          <w:sz w:val="28"/>
          <w:szCs w:val="28"/>
        </w:rPr>
      </w:pPr>
      <w:r w:rsidRPr="00193462">
        <w:rPr>
          <w:sz w:val="28"/>
          <w:szCs w:val="28"/>
        </w:rPr>
        <w:tab/>
      </w:r>
      <w:r w:rsidRPr="00193462">
        <w:rPr>
          <w:sz w:val="28"/>
          <w:szCs w:val="28"/>
        </w:rPr>
        <w:tab/>
      </w:r>
      <w:r w:rsidRPr="00193462">
        <w:rPr>
          <w:sz w:val="28"/>
          <w:szCs w:val="28"/>
        </w:rPr>
        <w:tab/>
        <w:t xml:space="preserve">3 </w:t>
      </w:r>
      <w:r>
        <w:rPr>
          <w:sz w:val="28"/>
          <w:szCs w:val="28"/>
        </w:rPr>
        <w:t>года обучения …………………………………………………………27-28</w:t>
      </w:r>
    </w:p>
    <w:p w:rsidR="003953D1" w:rsidRDefault="003953D1" w:rsidP="003953D1">
      <w:pPr>
        <w:pStyle w:val="Default"/>
        <w:rPr>
          <w:sz w:val="28"/>
          <w:szCs w:val="28"/>
        </w:rPr>
      </w:pPr>
      <w:r>
        <w:rPr>
          <w:sz w:val="28"/>
          <w:szCs w:val="28"/>
        </w:rPr>
        <w:tab/>
      </w:r>
      <w:r>
        <w:rPr>
          <w:sz w:val="28"/>
          <w:szCs w:val="28"/>
        </w:rPr>
        <w:tab/>
      </w:r>
      <w:r>
        <w:rPr>
          <w:sz w:val="28"/>
          <w:szCs w:val="28"/>
        </w:rPr>
        <w:tab/>
        <w:t>4 года обучения …………………………………………………………….33</w:t>
      </w:r>
    </w:p>
    <w:p w:rsidR="003953D1" w:rsidRDefault="00C867EA">
      <w:pPr>
        <w:rPr>
          <w:sz w:val="28"/>
          <w:szCs w:val="28"/>
        </w:rPr>
      </w:pPr>
      <w:r>
        <w:rPr>
          <w:sz w:val="28"/>
          <w:szCs w:val="28"/>
        </w:rPr>
        <w:t xml:space="preserve">3. Содержание </w:t>
      </w:r>
      <w:r w:rsidR="003953D1">
        <w:rPr>
          <w:sz w:val="28"/>
          <w:szCs w:val="28"/>
        </w:rPr>
        <w:t>программы</w:t>
      </w:r>
    </w:p>
    <w:p w:rsidR="003953D1" w:rsidRPr="00AD5087" w:rsidRDefault="003953D1" w:rsidP="003953D1">
      <w:pPr>
        <w:pStyle w:val="Default"/>
        <w:rPr>
          <w:sz w:val="28"/>
          <w:szCs w:val="28"/>
        </w:rPr>
      </w:pPr>
      <w:r>
        <w:rPr>
          <w:sz w:val="28"/>
          <w:szCs w:val="28"/>
        </w:rPr>
        <w:tab/>
      </w:r>
      <w:r>
        <w:rPr>
          <w:sz w:val="28"/>
          <w:szCs w:val="28"/>
        </w:rPr>
        <w:tab/>
      </w:r>
      <w:r>
        <w:rPr>
          <w:sz w:val="28"/>
          <w:szCs w:val="28"/>
        </w:rPr>
        <w:tab/>
      </w:r>
      <w:r w:rsidRPr="00AD5087">
        <w:rPr>
          <w:sz w:val="28"/>
          <w:szCs w:val="28"/>
        </w:rPr>
        <w:t xml:space="preserve">1 года обучения </w:t>
      </w:r>
      <w:r w:rsidR="00F83EE3">
        <w:rPr>
          <w:sz w:val="28"/>
          <w:szCs w:val="28"/>
        </w:rPr>
        <w:t>…………………………………………………………</w:t>
      </w:r>
      <w:r>
        <w:rPr>
          <w:sz w:val="28"/>
          <w:szCs w:val="28"/>
        </w:rPr>
        <w:t>16</w:t>
      </w:r>
      <w:r w:rsidR="00F83EE3">
        <w:rPr>
          <w:sz w:val="28"/>
          <w:szCs w:val="28"/>
        </w:rPr>
        <w:t>-21</w:t>
      </w:r>
      <w:r w:rsidRPr="00AD5087">
        <w:rPr>
          <w:sz w:val="28"/>
          <w:szCs w:val="28"/>
        </w:rPr>
        <w:t xml:space="preserve"> </w:t>
      </w:r>
    </w:p>
    <w:p w:rsidR="003953D1" w:rsidRPr="00B960A3" w:rsidRDefault="003953D1" w:rsidP="003953D1">
      <w:pPr>
        <w:pStyle w:val="Default"/>
        <w:rPr>
          <w:sz w:val="28"/>
          <w:szCs w:val="28"/>
        </w:rPr>
      </w:pPr>
      <w:r w:rsidRPr="00B960A3">
        <w:rPr>
          <w:sz w:val="28"/>
          <w:szCs w:val="28"/>
        </w:rPr>
        <w:tab/>
      </w:r>
      <w:r w:rsidRPr="00B960A3">
        <w:rPr>
          <w:sz w:val="28"/>
          <w:szCs w:val="28"/>
        </w:rPr>
        <w:tab/>
      </w:r>
      <w:r w:rsidRPr="00B960A3">
        <w:rPr>
          <w:sz w:val="28"/>
          <w:szCs w:val="28"/>
        </w:rPr>
        <w:tab/>
        <w:t xml:space="preserve">2 </w:t>
      </w:r>
      <w:r>
        <w:rPr>
          <w:sz w:val="28"/>
          <w:szCs w:val="28"/>
        </w:rPr>
        <w:t>года о</w:t>
      </w:r>
      <w:r w:rsidR="00F83EE3">
        <w:rPr>
          <w:sz w:val="28"/>
          <w:szCs w:val="28"/>
        </w:rPr>
        <w:t>бучения …………………………………………………………</w:t>
      </w:r>
      <w:r>
        <w:rPr>
          <w:sz w:val="28"/>
          <w:szCs w:val="28"/>
        </w:rPr>
        <w:t>22</w:t>
      </w:r>
      <w:r w:rsidR="00F83EE3">
        <w:rPr>
          <w:sz w:val="28"/>
          <w:szCs w:val="28"/>
        </w:rPr>
        <w:t>-27</w:t>
      </w:r>
    </w:p>
    <w:p w:rsidR="003953D1" w:rsidRDefault="003953D1" w:rsidP="003953D1">
      <w:pPr>
        <w:pStyle w:val="Default"/>
        <w:rPr>
          <w:sz w:val="28"/>
          <w:szCs w:val="28"/>
        </w:rPr>
      </w:pPr>
      <w:r w:rsidRPr="00193462">
        <w:rPr>
          <w:sz w:val="28"/>
          <w:szCs w:val="28"/>
        </w:rPr>
        <w:tab/>
      </w:r>
      <w:r w:rsidRPr="00193462">
        <w:rPr>
          <w:sz w:val="28"/>
          <w:szCs w:val="28"/>
        </w:rPr>
        <w:tab/>
      </w:r>
      <w:r w:rsidRPr="00193462">
        <w:rPr>
          <w:sz w:val="28"/>
          <w:szCs w:val="28"/>
        </w:rPr>
        <w:tab/>
        <w:t xml:space="preserve">3 </w:t>
      </w:r>
      <w:r>
        <w:rPr>
          <w:sz w:val="28"/>
          <w:szCs w:val="28"/>
        </w:rPr>
        <w:t>года об</w:t>
      </w:r>
      <w:r w:rsidR="00F83EE3">
        <w:rPr>
          <w:sz w:val="28"/>
          <w:szCs w:val="28"/>
        </w:rPr>
        <w:t>учения …………………………………………………………</w:t>
      </w:r>
      <w:r>
        <w:rPr>
          <w:sz w:val="28"/>
          <w:szCs w:val="28"/>
        </w:rPr>
        <w:t>28</w:t>
      </w:r>
      <w:r w:rsidR="00F83EE3">
        <w:rPr>
          <w:sz w:val="28"/>
          <w:szCs w:val="28"/>
        </w:rPr>
        <w:t>-33</w:t>
      </w:r>
    </w:p>
    <w:p w:rsidR="003953D1" w:rsidRDefault="003953D1" w:rsidP="003953D1">
      <w:pPr>
        <w:pStyle w:val="Default"/>
        <w:rPr>
          <w:sz w:val="28"/>
          <w:szCs w:val="28"/>
        </w:rPr>
      </w:pPr>
      <w:r>
        <w:rPr>
          <w:sz w:val="28"/>
          <w:szCs w:val="28"/>
        </w:rPr>
        <w:tab/>
      </w:r>
      <w:r>
        <w:rPr>
          <w:sz w:val="28"/>
          <w:szCs w:val="28"/>
        </w:rPr>
        <w:tab/>
      </w:r>
      <w:r>
        <w:rPr>
          <w:sz w:val="28"/>
          <w:szCs w:val="28"/>
        </w:rPr>
        <w:tab/>
        <w:t>4 года обучени</w:t>
      </w:r>
      <w:r w:rsidR="00F83EE3">
        <w:rPr>
          <w:sz w:val="28"/>
          <w:szCs w:val="28"/>
        </w:rPr>
        <w:t>я …………………………………………………………34-38</w:t>
      </w:r>
    </w:p>
    <w:p w:rsidR="00805ECF" w:rsidRDefault="00F83EE3">
      <w:pPr>
        <w:rPr>
          <w:sz w:val="28"/>
          <w:szCs w:val="28"/>
        </w:rPr>
      </w:pPr>
      <w:r>
        <w:rPr>
          <w:sz w:val="28"/>
          <w:szCs w:val="28"/>
        </w:rPr>
        <w:t>4</w:t>
      </w:r>
      <w:r w:rsidR="00C867EA">
        <w:rPr>
          <w:sz w:val="28"/>
          <w:szCs w:val="28"/>
        </w:rPr>
        <w:t>.</w:t>
      </w:r>
      <w:r>
        <w:rPr>
          <w:sz w:val="28"/>
          <w:szCs w:val="28"/>
        </w:rPr>
        <w:t xml:space="preserve"> </w:t>
      </w:r>
      <w:r w:rsidR="00C867EA">
        <w:rPr>
          <w:sz w:val="28"/>
          <w:szCs w:val="28"/>
        </w:rPr>
        <w:t>Организационно-педагогические условия, реализации программы   ....................</w:t>
      </w:r>
      <w:r>
        <w:rPr>
          <w:sz w:val="28"/>
          <w:szCs w:val="28"/>
        </w:rPr>
        <w:t>.38</w:t>
      </w:r>
      <w:r w:rsidR="00C867EA">
        <w:rPr>
          <w:sz w:val="28"/>
          <w:szCs w:val="28"/>
        </w:rPr>
        <w:t>-</w:t>
      </w:r>
      <w:r>
        <w:rPr>
          <w:sz w:val="28"/>
          <w:szCs w:val="28"/>
        </w:rPr>
        <w:t>55</w:t>
      </w:r>
    </w:p>
    <w:p w:rsidR="00F83EE3" w:rsidRPr="0028026C" w:rsidRDefault="00F83EE3" w:rsidP="00F83EE3">
      <w:pPr>
        <w:pStyle w:val="Default"/>
        <w:rPr>
          <w:sz w:val="28"/>
          <w:szCs w:val="28"/>
        </w:rPr>
      </w:pPr>
      <w:r w:rsidRPr="0028026C">
        <w:rPr>
          <w:sz w:val="28"/>
          <w:szCs w:val="28"/>
        </w:rPr>
        <w:t>5. Список литературы ……………………………………………………</w:t>
      </w:r>
      <w:r>
        <w:rPr>
          <w:sz w:val="28"/>
          <w:szCs w:val="28"/>
        </w:rPr>
        <w:t>……………..56-57</w:t>
      </w:r>
      <w:r w:rsidRPr="0028026C">
        <w:rPr>
          <w:sz w:val="28"/>
          <w:szCs w:val="28"/>
        </w:rPr>
        <w:t xml:space="preserve"> </w:t>
      </w:r>
    </w:p>
    <w:p w:rsidR="00F83EE3" w:rsidRDefault="00F83EE3" w:rsidP="00F83EE3">
      <w:pPr>
        <w:pStyle w:val="Default"/>
        <w:rPr>
          <w:sz w:val="28"/>
          <w:szCs w:val="28"/>
        </w:rPr>
      </w:pPr>
      <w:r>
        <w:rPr>
          <w:sz w:val="28"/>
          <w:szCs w:val="28"/>
        </w:rPr>
        <w:t xml:space="preserve">6. </w:t>
      </w:r>
      <w:r w:rsidRPr="00737AC2">
        <w:rPr>
          <w:sz w:val="28"/>
          <w:szCs w:val="28"/>
        </w:rPr>
        <w:t>П</w:t>
      </w:r>
      <w:r>
        <w:rPr>
          <w:sz w:val="28"/>
          <w:szCs w:val="28"/>
        </w:rPr>
        <w:t>риложения ………………………………………………………………………... 58-103</w:t>
      </w:r>
    </w:p>
    <w:p w:rsidR="00F83EE3" w:rsidRDefault="00F83EE3" w:rsidP="00F83EE3">
      <w:pPr>
        <w:pStyle w:val="Default"/>
        <w:rPr>
          <w:bCs/>
          <w:sz w:val="28"/>
          <w:szCs w:val="28"/>
          <w:lang w:val="tt-RU"/>
        </w:rPr>
      </w:pPr>
      <w:r>
        <w:rPr>
          <w:sz w:val="28"/>
          <w:szCs w:val="28"/>
        </w:rPr>
        <w:t xml:space="preserve">    Приложение 1.</w:t>
      </w:r>
      <w:r w:rsidRPr="00235102">
        <w:rPr>
          <w:b/>
          <w:bCs/>
          <w:sz w:val="28"/>
          <w:szCs w:val="28"/>
        </w:rPr>
        <w:t xml:space="preserve"> </w:t>
      </w:r>
      <w:r w:rsidRPr="00235102">
        <w:rPr>
          <w:bCs/>
          <w:sz w:val="28"/>
          <w:szCs w:val="28"/>
        </w:rPr>
        <w:t xml:space="preserve">Методическое обеспечение </w:t>
      </w:r>
      <w:r>
        <w:rPr>
          <w:bCs/>
          <w:sz w:val="28"/>
          <w:szCs w:val="28"/>
          <w:lang w:val="tt-RU"/>
        </w:rPr>
        <w:t xml:space="preserve">дополнительной </w:t>
      </w:r>
      <w:r w:rsidRPr="00235102">
        <w:rPr>
          <w:bCs/>
          <w:sz w:val="28"/>
          <w:szCs w:val="28"/>
          <w:lang w:val="tt-RU"/>
        </w:rPr>
        <w:t>обще</w:t>
      </w:r>
      <w:r>
        <w:rPr>
          <w:bCs/>
          <w:sz w:val="28"/>
          <w:szCs w:val="28"/>
          <w:lang w:val="tt-RU"/>
        </w:rPr>
        <w:t xml:space="preserve"> – </w:t>
      </w:r>
    </w:p>
    <w:p w:rsidR="00F83EE3" w:rsidRPr="00235102" w:rsidRDefault="00F83EE3" w:rsidP="00F83EE3">
      <w:pPr>
        <w:pStyle w:val="Default"/>
        <w:rPr>
          <w:bCs/>
          <w:sz w:val="28"/>
          <w:szCs w:val="28"/>
          <w:lang w:val="tt-RU"/>
        </w:rPr>
      </w:pPr>
      <w:r>
        <w:rPr>
          <w:bCs/>
          <w:sz w:val="28"/>
          <w:szCs w:val="28"/>
          <w:lang w:val="tt-RU"/>
        </w:rPr>
        <w:t xml:space="preserve">    </w:t>
      </w:r>
      <w:r w:rsidRPr="00235102">
        <w:rPr>
          <w:bCs/>
          <w:sz w:val="28"/>
          <w:szCs w:val="28"/>
          <w:lang w:val="tt-RU"/>
        </w:rPr>
        <w:t xml:space="preserve">образовательной </w:t>
      </w:r>
      <w:r w:rsidRPr="00235102">
        <w:rPr>
          <w:bCs/>
          <w:sz w:val="28"/>
          <w:szCs w:val="28"/>
        </w:rPr>
        <w:t>общеразвивающей программы</w:t>
      </w:r>
      <w:r>
        <w:rPr>
          <w:bCs/>
          <w:sz w:val="28"/>
          <w:szCs w:val="28"/>
        </w:rPr>
        <w:t>………………………………….. 58-59</w:t>
      </w:r>
    </w:p>
    <w:p w:rsidR="00F83EE3" w:rsidRDefault="00F83EE3" w:rsidP="00F83EE3">
      <w:pPr>
        <w:pStyle w:val="Default"/>
        <w:rPr>
          <w:sz w:val="28"/>
          <w:szCs w:val="28"/>
        </w:rPr>
      </w:pPr>
      <w:r>
        <w:rPr>
          <w:sz w:val="28"/>
          <w:szCs w:val="28"/>
        </w:rPr>
        <w:t xml:space="preserve">    Приложение 2. Календарный учебный график 1 года обучения…………………..62-69</w:t>
      </w:r>
    </w:p>
    <w:p w:rsidR="00F83EE3" w:rsidRDefault="00F83EE3" w:rsidP="00F83EE3">
      <w:pPr>
        <w:pStyle w:val="Defaul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t xml:space="preserve">   2 года обучения………………… 70-79</w:t>
      </w:r>
    </w:p>
    <w:p w:rsidR="00F83EE3" w:rsidRDefault="00F83EE3" w:rsidP="00F83EE3">
      <w:pPr>
        <w:pStyle w:val="Defaul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3 года обучения…………………. 80-89</w:t>
      </w:r>
    </w:p>
    <w:p w:rsidR="00F83EE3" w:rsidRDefault="00F83EE3" w:rsidP="00F83EE3">
      <w:pPr>
        <w:pStyle w:val="Defaul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4 года обучения………………... 89-100</w:t>
      </w:r>
    </w:p>
    <w:p w:rsidR="00F83EE3" w:rsidRDefault="00F83EE3" w:rsidP="00F83EE3">
      <w:pPr>
        <w:pStyle w:val="Default"/>
        <w:rPr>
          <w:sz w:val="28"/>
          <w:szCs w:val="28"/>
        </w:rPr>
      </w:pPr>
      <w:r>
        <w:rPr>
          <w:sz w:val="28"/>
          <w:szCs w:val="28"/>
        </w:rPr>
        <w:t xml:space="preserve">    Приложение 3. </w:t>
      </w:r>
      <w:r w:rsidRPr="00BE13EB">
        <w:rPr>
          <w:sz w:val="28"/>
          <w:szCs w:val="28"/>
        </w:rPr>
        <w:t>План воспитательной работы</w:t>
      </w:r>
      <w:r>
        <w:rPr>
          <w:sz w:val="28"/>
          <w:szCs w:val="28"/>
        </w:rPr>
        <w:t xml:space="preserve"> </w:t>
      </w:r>
      <w:r w:rsidRPr="00BE13EB">
        <w:rPr>
          <w:sz w:val="28"/>
          <w:szCs w:val="28"/>
        </w:rPr>
        <w:t>в рамках реализации про</w:t>
      </w:r>
      <w:r>
        <w:rPr>
          <w:sz w:val="28"/>
          <w:szCs w:val="28"/>
        </w:rPr>
        <w:t>-</w:t>
      </w:r>
    </w:p>
    <w:p w:rsidR="00F83EE3" w:rsidRPr="00BE13EB" w:rsidRDefault="00F83EE3" w:rsidP="00F83EE3">
      <w:pPr>
        <w:pStyle w:val="Default"/>
        <w:rPr>
          <w:sz w:val="28"/>
          <w:szCs w:val="28"/>
        </w:rPr>
      </w:pPr>
      <w:r>
        <w:rPr>
          <w:sz w:val="28"/>
          <w:szCs w:val="28"/>
        </w:rPr>
        <w:t xml:space="preserve">    </w:t>
      </w:r>
      <w:r w:rsidRPr="00BE13EB">
        <w:rPr>
          <w:sz w:val="28"/>
          <w:szCs w:val="28"/>
        </w:rPr>
        <w:t>граммы воспитания</w:t>
      </w:r>
      <w:r>
        <w:rPr>
          <w:sz w:val="28"/>
          <w:szCs w:val="28"/>
        </w:rPr>
        <w:t xml:space="preserve"> </w:t>
      </w:r>
      <w:r w:rsidRPr="00BE13EB">
        <w:rPr>
          <w:sz w:val="28"/>
          <w:szCs w:val="28"/>
        </w:rPr>
        <w:t>в МБУ ДО «ДТДиМ им. И.Х.Садыкова» НМР</w:t>
      </w:r>
      <w:r>
        <w:rPr>
          <w:b/>
          <w:sz w:val="28"/>
          <w:szCs w:val="28"/>
        </w:rPr>
        <w:t xml:space="preserve"> </w:t>
      </w:r>
      <w:r w:rsidRPr="00BE13EB">
        <w:rPr>
          <w:sz w:val="28"/>
          <w:szCs w:val="28"/>
        </w:rPr>
        <w:t>РТ</w:t>
      </w:r>
      <w:r>
        <w:rPr>
          <w:sz w:val="28"/>
          <w:szCs w:val="28"/>
        </w:rPr>
        <w:t>………..100-103</w:t>
      </w:r>
    </w:p>
    <w:p w:rsidR="00805ECF" w:rsidRDefault="00805ECF">
      <w:pPr>
        <w:ind w:firstLine="567"/>
        <w:jc w:val="center"/>
        <w:rPr>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805ECF">
      <w:pPr>
        <w:ind w:firstLine="567"/>
        <w:jc w:val="center"/>
        <w:rPr>
          <w:b/>
          <w:sz w:val="28"/>
          <w:szCs w:val="28"/>
        </w:rPr>
      </w:pPr>
    </w:p>
    <w:p w:rsidR="00805ECF" w:rsidRDefault="00C867EA">
      <w:pPr>
        <w:ind w:firstLine="567"/>
        <w:jc w:val="center"/>
        <w:rPr>
          <w:b/>
          <w:sz w:val="28"/>
          <w:szCs w:val="28"/>
        </w:rPr>
      </w:pPr>
      <w:r>
        <w:rPr>
          <w:b/>
          <w:sz w:val="28"/>
          <w:szCs w:val="28"/>
        </w:rPr>
        <w:t>ПОЯСНИТЕЛЬНАЯ ЗАПИСКА</w:t>
      </w:r>
    </w:p>
    <w:p w:rsidR="00805ECF" w:rsidRDefault="00805ECF">
      <w:pPr>
        <w:ind w:firstLine="567"/>
        <w:jc w:val="center"/>
        <w:rPr>
          <w:b/>
          <w:sz w:val="28"/>
          <w:szCs w:val="28"/>
        </w:rPr>
      </w:pPr>
    </w:p>
    <w:p w:rsidR="00805ECF" w:rsidRDefault="00C867EA">
      <w:pPr>
        <w:ind w:firstLine="567"/>
        <w:jc w:val="both"/>
      </w:pPr>
      <w:r>
        <w:rPr>
          <w:sz w:val="28"/>
          <w:szCs w:val="28"/>
        </w:rPr>
        <w:t xml:space="preserve">Дополнительная общеобразовательная общеразвивающая программа «ART-СТУДИЯ» является неотъемлемой частью образовательной программы Муниципального бюджетного образовательного учреждения дополнительного образования «Дворца творчества детей и молодежи имени. И.Х. Садыкова» и дает возможность каждому ребенку получать дополнительное образование исходя из его интересов, склонностей, способностей образовательных потребностей, осуществляемых за пределами федеральных государственных образовательных стандартов и федеральных государственных требований. </w:t>
      </w:r>
    </w:p>
    <w:p w:rsidR="00805ECF" w:rsidRDefault="00C867EA">
      <w:pPr>
        <w:ind w:firstLine="567"/>
        <w:jc w:val="both"/>
        <w:rPr>
          <w:sz w:val="28"/>
          <w:szCs w:val="28"/>
        </w:rPr>
      </w:pPr>
      <w:r>
        <w:rPr>
          <w:sz w:val="28"/>
          <w:szCs w:val="28"/>
        </w:rPr>
        <w:t xml:space="preserve">По своему функциональному назначению программа является общеразвивающей. </w:t>
      </w:r>
    </w:p>
    <w:p w:rsidR="00805ECF" w:rsidRDefault="00C867EA">
      <w:pPr>
        <w:ind w:firstLine="567"/>
        <w:jc w:val="both"/>
        <w:rPr>
          <w:sz w:val="28"/>
          <w:szCs w:val="28"/>
        </w:rPr>
      </w:pPr>
      <w:r>
        <w:rPr>
          <w:sz w:val="28"/>
          <w:szCs w:val="28"/>
        </w:rPr>
        <w:t xml:space="preserve">Программа создает условия для творческого самовыражения детей 7-14 лет посредством знакомства с различными техниками декоративно-прикладного искусства и практической деятельностью по созданию творческих работ. </w:t>
      </w:r>
    </w:p>
    <w:p w:rsidR="00805ECF" w:rsidRDefault="00C867EA">
      <w:pPr>
        <w:ind w:firstLine="567"/>
        <w:jc w:val="both"/>
        <w:rPr>
          <w:sz w:val="28"/>
          <w:szCs w:val="28"/>
        </w:rPr>
      </w:pPr>
      <w:r>
        <w:rPr>
          <w:sz w:val="28"/>
          <w:szCs w:val="28"/>
        </w:rPr>
        <w:t>Направленность программы художественная, так как в ходе ее освоения дети приобщаются к изобразительному искусству, направлено на приобретение детьми знаний, умений и навыков по выполнению творческих работ, получение ими художественного образования, путем полученных знаний по композиции, развивается творческое воображение и мышление, а также идет упор на эстетическое воспитание и духовно-нравственное развитие ученика.</w:t>
      </w:r>
    </w:p>
    <w:p w:rsidR="00805ECF" w:rsidRDefault="00C867EA">
      <w:pPr>
        <w:ind w:firstLine="567"/>
        <w:jc w:val="both"/>
        <w:rPr>
          <w:sz w:val="28"/>
          <w:szCs w:val="28"/>
        </w:rPr>
      </w:pPr>
      <w:r>
        <w:rPr>
          <w:sz w:val="28"/>
          <w:szCs w:val="28"/>
        </w:rPr>
        <w:t xml:space="preserve">Художественно-творческое развитие учеников осуществляется по мере овладения ими навыками изобразительной грамоты. приобретают практические навыки работы с художественными материалами и инструментами. </w:t>
      </w:r>
    </w:p>
    <w:p w:rsidR="00805ECF" w:rsidRDefault="00C867EA">
      <w:pPr>
        <w:ind w:firstLine="567"/>
        <w:jc w:val="both"/>
        <w:rPr>
          <w:sz w:val="28"/>
          <w:szCs w:val="28"/>
        </w:rPr>
      </w:pPr>
      <w:r>
        <w:rPr>
          <w:sz w:val="28"/>
          <w:szCs w:val="28"/>
        </w:rPr>
        <w:t xml:space="preserve"> </w:t>
      </w:r>
    </w:p>
    <w:p w:rsidR="00805ECF" w:rsidRDefault="00C867EA">
      <w:pPr>
        <w:pStyle w:val="34"/>
        <w:shd w:val="clear" w:color="auto" w:fill="auto"/>
        <w:spacing w:line="240" w:lineRule="auto"/>
        <w:ind w:left="20" w:right="20" w:firstLine="0"/>
        <w:rPr>
          <w:color w:val="000000"/>
          <w:sz w:val="28"/>
          <w:szCs w:val="28"/>
          <w:lang w:val="ru-RU"/>
        </w:rPr>
      </w:pPr>
      <w:r w:rsidRPr="00013BAE">
        <w:rPr>
          <w:i/>
          <w:color w:val="000000"/>
          <w:sz w:val="28"/>
          <w:szCs w:val="28"/>
          <w:lang w:val="ru-RU"/>
        </w:rPr>
        <w:t xml:space="preserve">Нормативно-правовое обеспечение программы. </w:t>
      </w:r>
      <w:r w:rsidRPr="00013BAE">
        <w:rPr>
          <w:color w:val="000000"/>
          <w:sz w:val="28"/>
          <w:szCs w:val="28"/>
          <w:lang w:val="ru-RU"/>
        </w:rPr>
        <w:t xml:space="preserve">Программа разработана в соответствии с основными нормативными документами: </w:t>
      </w:r>
    </w:p>
    <w:p w:rsidR="00805ECF" w:rsidRDefault="00C867EA">
      <w:pPr>
        <w:pStyle w:val="34"/>
        <w:numPr>
          <w:ilvl w:val="0"/>
          <w:numId w:val="50"/>
        </w:numPr>
        <w:shd w:val="clear" w:color="auto" w:fill="auto"/>
        <w:spacing w:line="240" w:lineRule="auto"/>
        <w:ind w:right="20"/>
        <w:rPr>
          <w:sz w:val="28"/>
          <w:szCs w:val="28"/>
          <w:lang w:val="ru-RU"/>
        </w:rPr>
      </w:pPr>
      <w:r w:rsidRPr="00013BAE">
        <w:rPr>
          <w:sz w:val="28"/>
          <w:szCs w:val="28"/>
          <w:lang w:val="ru-RU"/>
        </w:rPr>
        <w:t>Конвенция ООН о правах ребенка.</w:t>
      </w:r>
    </w:p>
    <w:p w:rsidR="00805ECF" w:rsidRDefault="00C867EA">
      <w:pPr>
        <w:numPr>
          <w:ilvl w:val="0"/>
          <w:numId w:val="50"/>
        </w:numPr>
        <w:jc w:val="both"/>
        <w:rPr>
          <w:iCs/>
          <w:sz w:val="28"/>
          <w:szCs w:val="28"/>
        </w:rPr>
      </w:pPr>
      <w:r>
        <w:rPr>
          <w:iCs/>
          <w:sz w:val="28"/>
          <w:szCs w:val="28"/>
        </w:rPr>
        <w:t xml:space="preserve">Федеральный закон от 29 декабря 2012 г. № 273-ФЗ «Об образовании в Российской Федерации» (с изм. и доп., вступ. в силу с 29.12.2022). </w:t>
      </w:r>
    </w:p>
    <w:p w:rsidR="00805ECF" w:rsidRDefault="00C867EA">
      <w:pPr>
        <w:numPr>
          <w:ilvl w:val="0"/>
          <w:numId w:val="50"/>
        </w:numPr>
        <w:jc w:val="both"/>
        <w:rPr>
          <w:iCs/>
          <w:sz w:val="28"/>
          <w:szCs w:val="28"/>
        </w:rPr>
      </w:pPr>
      <w:r>
        <w:rPr>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805ECF" w:rsidRDefault="00C867EA">
      <w:pPr>
        <w:numPr>
          <w:ilvl w:val="0"/>
          <w:numId w:val="50"/>
        </w:numPr>
        <w:jc w:val="both"/>
        <w:rPr>
          <w:iCs/>
          <w:sz w:val="28"/>
          <w:szCs w:val="28"/>
        </w:rPr>
      </w:pPr>
      <w:r>
        <w:rPr>
          <w:iCs/>
          <w:sz w:val="28"/>
          <w:szCs w:val="28"/>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805ECF" w:rsidRDefault="00C867EA">
      <w:pPr>
        <w:numPr>
          <w:ilvl w:val="0"/>
          <w:numId w:val="50"/>
        </w:numPr>
        <w:jc w:val="both"/>
        <w:rPr>
          <w:iCs/>
          <w:sz w:val="28"/>
          <w:szCs w:val="28"/>
        </w:rPr>
      </w:pPr>
      <w:r>
        <w:rPr>
          <w:iCs/>
          <w:sz w:val="28"/>
          <w:szCs w:val="28"/>
        </w:rPr>
        <w:t xml:space="preserve">Федеральный проект «Успех каждого ребенка» в рамках Национального проекта «Образование», утвержденного Протоколом заседания президиума Совета при </w:t>
      </w:r>
      <w:r>
        <w:rPr>
          <w:iCs/>
          <w:sz w:val="28"/>
          <w:szCs w:val="28"/>
        </w:rPr>
        <w:lastRenderedPageBreak/>
        <w:t>Президенте Российской Федерации по стратегическому развитию и национальным проектам от 3.09.2018 № 10.</w:t>
      </w:r>
    </w:p>
    <w:p w:rsidR="00805ECF" w:rsidRDefault="00C867EA">
      <w:pPr>
        <w:numPr>
          <w:ilvl w:val="0"/>
          <w:numId w:val="50"/>
        </w:numPr>
        <w:jc w:val="both"/>
        <w:rPr>
          <w:iCs/>
          <w:sz w:val="28"/>
          <w:szCs w:val="28"/>
        </w:rPr>
      </w:pPr>
      <w:r>
        <w:rPr>
          <w:iCs/>
          <w:sz w:val="28"/>
          <w:szCs w:val="28"/>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805ECF" w:rsidRDefault="00C867EA">
      <w:pPr>
        <w:numPr>
          <w:ilvl w:val="0"/>
          <w:numId w:val="50"/>
        </w:numPr>
        <w:jc w:val="both"/>
        <w:rPr>
          <w:iCs/>
          <w:sz w:val="28"/>
          <w:szCs w:val="28"/>
        </w:rPr>
      </w:pPr>
      <w:r>
        <w:rPr>
          <w:iCs/>
          <w:sz w:val="28"/>
          <w:szCs w:val="28"/>
        </w:rPr>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805ECF" w:rsidRDefault="00C867EA">
      <w:pPr>
        <w:numPr>
          <w:ilvl w:val="0"/>
          <w:numId w:val="50"/>
        </w:numPr>
        <w:jc w:val="both"/>
        <w:rPr>
          <w:iCs/>
          <w:sz w:val="28"/>
          <w:szCs w:val="28"/>
        </w:rPr>
      </w:pPr>
      <w:r>
        <w:rPr>
          <w:iCs/>
          <w:sz w:val="28"/>
          <w:szCs w:val="28"/>
        </w:rPr>
        <w:t xml:space="preserve"> 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805ECF" w:rsidRDefault="00C867EA">
      <w:pPr>
        <w:numPr>
          <w:ilvl w:val="0"/>
          <w:numId w:val="50"/>
        </w:numPr>
        <w:jc w:val="both"/>
        <w:rPr>
          <w:iCs/>
          <w:sz w:val="28"/>
          <w:szCs w:val="28"/>
        </w:rPr>
      </w:pPr>
      <w:r>
        <w:rPr>
          <w:iCs/>
          <w:sz w:val="28"/>
          <w:szCs w:val="28"/>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805ECF" w:rsidRDefault="00C867EA">
      <w:pPr>
        <w:numPr>
          <w:ilvl w:val="0"/>
          <w:numId w:val="50"/>
        </w:numPr>
        <w:jc w:val="both"/>
        <w:rPr>
          <w:iCs/>
          <w:sz w:val="28"/>
          <w:szCs w:val="28"/>
        </w:rPr>
      </w:pPr>
      <w:r>
        <w:rPr>
          <w:iCs/>
          <w:sz w:val="28"/>
          <w:szCs w:val="28"/>
        </w:rPr>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805ECF" w:rsidRDefault="00C867EA">
      <w:pPr>
        <w:numPr>
          <w:ilvl w:val="0"/>
          <w:numId w:val="50"/>
        </w:numPr>
        <w:jc w:val="both"/>
        <w:rPr>
          <w:iCs/>
          <w:sz w:val="28"/>
          <w:szCs w:val="28"/>
        </w:rPr>
      </w:pPr>
      <w:r>
        <w:rPr>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805ECF" w:rsidRDefault="00C867EA">
      <w:pPr>
        <w:numPr>
          <w:ilvl w:val="0"/>
          <w:numId w:val="50"/>
        </w:numPr>
        <w:jc w:val="both"/>
        <w:rPr>
          <w:iCs/>
          <w:sz w:val="28"/>
          <w:szCs w:val="28"/>
        </w:rPr>
      </w:pPr>
      <w:r>
        <w:rPr>
          <w:iCs/>
          <w:sz w:val="28"/>
          <w:szCs w:val="28"/>
        </w:rPr>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805ECF" w:rsidRDefault="00C867EA">
      <w:pPr>
        <w:numPr>
          <w:ilvl w:val="0"/>
          <w:numId w:val="50"/>
        </w:numPr>
        <w:jc w:val="both"/>
        <w:rPr>
          <w:iCs/>
          <w:sz w:val="28"/>
          <w:szCs w:val="28"/>
        </w:rPr>
      </w:pPr>
      <w:r>
        <w:rPr>
          <w:iCs/>
          <w:sz w:val="28"/>
          <w:szCs w:val="28"/>
        </w:rP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805ECF" w:rsidRDefault="00C867EA">
      <w:pPr>
        <w:numPr>
          <w:ilvl w:val="0"/>
          <w:numId w:val="50"/>
        </w:numPr>
        <w:jc w:val="both"/>
        <w:rPr>
          <w:iCs/>
          <w:sz w:val="28"/>
          <w:szCs w:val="28"/>
        </w:rPr>
      </w:pPr>
      <w:r>
        <w:rPr>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805ECF" w:rsidRDefault="00C867EA">
      <w:pPr>
        <w:numPr>
          <w:ilvl w:val="0"/>
          <w:numId w:val="50"/>
        </w:numPr>
        <w:jc w:val="both"/>
        <w:rPr>
          <w:iCs/>
          <w:sz w:val="28"/>
          <w:szCs w:val="28"/>
        </w:rPr>
      </w:pPr>
      <w:r>
        <w:rPr>
          <w:iCs/>
          <w:sz w:val="28"/>
          <w:szCs w:val="28"/>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805ECF" w:rsidRDefault="00C867EA">
      <w:pPr>
        <w:numPr>
          <w:ilvl w:val="0"/>
          <w:numId w:val="50"/>
        </w:numPr>
        <w:jc w:val="both"/>
        <w:rPr>
          <w:iCs/>
          <w:sz w:val="28"/>
          <w:szCs w:val="28"/>
        </w:rPr>
      </w:pPr>
      <w:r>
        <w:rPr>
          <w:iCs/>
          <w:sz w:val="28"/>
          <w:szCs w:val="28"/>
        </w:rPr>
        <w:t xml:space="preserve"> Положение о разработке и утверждении дополнительной общеобразовательной общеразвивающей программы МБУ ДО «ДТДиМ  имени И.Х. Садыкова» НМР РТ.</w:t>
      </w:r>
    </w:p>
    <w:p w:rsidR="00805ECF" w:rsidRDefault="00C867EA">
      <w:pPr>
        <w:ind w:left="720" w:firstLine="696"/>
        <w:jc w:val="both"/>
        <w:rPr>
          <w:iCs/>
          <w:sz w:val="28"/>
          <w:szCs w:val="28"/>
        </w:rPr>
      </w:pPr>
      <w:r>
        <w:rPr>
          <w:iCs/>
          <w:sz w:val="28"/>
          <w:szCs w:val="28"/>
        </w:rPr>
        <w:t xml:space="preserve">При проектировании и реализации программы также учтены методические рекомендации: </w:t>
      </w:r>
    </w:p>
    <w:p w:rsidR="00805ECF" w:rsidRDefault="00C867EA">
      <w:pPr>
        <w:ind w:left="720" w:firstLine="696"/>
        <w:jc w:val="both"/>
        <w:rPr>
          <w:iCs/>
          <w:sz w:val="28"/>
          <w:szCs w:val="28"/>
        </w:rPr>
      </w:pPr>
      <w:r>
        <w:rPr>
          <w:iCs/>
          <w:sz w:val="28"/>
          <w:szCs w:val="28"/>
        </w:rPr>
        <w:lastRenderedPageBreak/>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805ECF" w:rsidRDefault="00C867EA">
      <w:pPr>
        <w:ind w:firstLine="567"/>
        <w:jc w:val="both"/>
        <w:rPr>
          <w:sz w:val="28"/>
          <w:szCs w:val="28"/>
        </w:rPr>
      </w:pPr>
      <w:r>
        <w:rPr>
          <w:iCs/>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805ECF" w:rsidRDefault="00C867EA">
      <w:pPr>
        <w:ind w:firstLine="567"/>
        <w:jc w:val="both"/>
      </w:pPr>
      <w:r>
        <w:rPr>
          <w:sz w:val="28"/>
          <w:szCs w:val="28"/>
        </w:rPr>
        <w:t>Программа «</w:t>
      </w:r>
      <w:r>
        <w:rPr>
          <w:sz w:val="28"/>
          <w:szCs w:val="28"/>
          <w:lang w:val="en-US"/>
        </w:rPr>
        <w:t>ART</w:t>
      </w:r>
      <w:r>
        <w:rPr>
          <w:sz w:val="28"/>
          <w:szCs w:val="28"/>
        </w:rPr>
        <w:t xml:space="preserve">-СТУДИЯ» рассчитана на младших школьников 7-14 лет и направлена на их творческое, эстетическое, духовно-нравственное развитие, приобретение ими опыта по созданию изделий декоративно-прикладного творчества, творческих работ с применением полученных знаний по живописи, композиции, рисунку и т.д. </w:t>
      </w:r>
    </w:p>
    <w:p w:rsidR="00805ECF" w:rsidRDefault="00C867EA">
      <w:pPr>
        <w:ind w:firstLine="567"/>
        <w:jc w:val="both"/>
        <w:rPr>
          <w:sz w:val="28"/>
          <w:szCs w:val="28"/>
        </w:rPr>
      </w:pPr>
      <w:r>
        <w:rPr>
          <w:sz w:val="28"/>
          <w:szCs w:val="28"/>
        </w:rPr>
        <w:t xml:space="preserve">  В рамках занятий дети неограниченны в возможностях выразить в творческих работах свои мысли, чувства, переживания, настроение.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Занятия в студии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рисования и изготовлению творческих работ. Занятие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w:t>
      </w:r>
    </w:p>
    <w:p w:rsidR="00805ECF" w:rsidRDefault="00C867EA">
      <w:pPr>
        <w:ind w:firstLine="567"/>
        <w:jc w:val="both"/>
        <w:rPr>
          <w:sz w:val="28"/>
          <w:szCs w:val="28"/>
        </w:rPr>
      </w:pPr>
      <w:r>
        <w:rPr>
          <w:sz w:val="28"/>
          <w:szCs w:val="28"/>
        </w:rPr>
        <w:t xml:space="preserve"> В силу индивидуальных особенностей, развитие творческих способностей не может быть одинаковым у всех детей, поэтому на занятиях я даю возможность каждому ребенку активно, самостоятельно проявить себя, испытать радость творческого созидания. Все темы, входящие в программу, изменяются по принципу постепенного усложнения материала.</w:t>
      </w:r>
    </w:p>
    <w:p w:rsidR="00805ECF" w:rsidRDefault="00C867EA">
      <w:pPr>
        <w:ind w:firstLine="567"/>
        <w:jc w:val="both"/>
        <w:rPr>
          <w:sz w:val="28"/>
          <w:szCs w:val="28"/>
        </w:rPr>
      </w:pPr>
      <w:r>
        <w:rPr>
          <w:sz w:val="28"/>
          <w:szCs w:val="28"/>
        </w:rPr>
        <w:t>Есть взгляд – взгляд художников. Суть его в том, что ребенок должен получать удовольствие от работы с краской и кистью, у него следует развивать чувство прекрасного, способность получать наслаждение от творчества. Ребенку необходимо дать свободу, тогда занятие станет творческим, мотивируемым взрослым, который не учит, а лишь акцентирует внимание ребенка на ощущениях, чувствах и т.п.</w:t>
      </w:r>
    </w:p>
    <w:p w:rsidR="00805ECF" w:rsidRDefault="00C867EA">
      <w:pPr>
        <w:ind w:firstLine="567"/>
        <w:jc w:val="both"/>
        <w:rPr>
          <w:sz w:val="28"/>
          <w:szCs w:val="28"/>
        </w:rPr>
      </w:pPr>
      <w:r>
        <w:rPr>
          <w:sz w:val="28"/>
          <w:szCs w:val="28"/>
        </w:rPr>
        <w:t>Данная программа вносит инновационный характер, так как приобщает учащихся в 1 году обучения к искусству посредством различных техник нетрадиционного рисования (граттаж, кляксография, монотипия, тампонирование т д.), а также изготовлением изделий декоративно-прикладного творчества (флоротипия, коллаж, работа с пластилином, соленым тестом, бумажная пластика ) и дает немалый толчок детскому воображению и фантазированию.</w:t>
      </w:r>
    </w:p>
    <w:p w:rsidR="00805ECF" w:rsidRDefault="00C867EA">
      <w:pPr>
        <w:ind w:firstLine="567"/>
        <w:jc w:val="both"/>
        <w:rPr>
          <w:sz w:val="28"/>
          <w:szCs w:val="28"/>
        </w:rPr>
      </w:pPr>
      <w:r>
        <w:rPr>
          <w:sz w:val="28"/>
          <w:szCs w:val="28"/>
        </w:rPr>
        <w:t xml:space="preserve">Второй год обучения позволит приобрести практические навыки работы простым карандашом, фломастером, шариковой или гелевой ручкой, углём, пастелью, тушью, восковыми мелками,красками; формируются представления об основных понятиях: </w:t>
      </w:r>
      <w:r>
        <w:rPr>
          <w:sz w:val="28"/>
          <w:szCs w:val="28"/>
        </w:rPr>
        <w:lastRenderedPageBreak/>
        <w:t>формы предмета, контрастные формы, симметрия и асимметрия, стилизация, орнамент, через выполнения практических заданий.</w:t>
      </w:r>
    </w:p>
    <w:p w:rsidR="00805ECF" w:rsidRDefault="00C867EA">
      <w:pPr>
        <w:ind w:firstLine="567"/>
        <w:jc w:val="both"/>
        <w:rPr>
          <w:sz w:val="28"/>
          <w:szCs w:val="28"/>
        </w:rPr>
      </w:pPr>
      <w:r>
        <w:rPr>
          <w:sz w:val="28"/>
          <w:szCs w:val="28"/>
        </w:rPr>
        <w:t>Третий год позволит детям сформировать навыки, необходимые для осуществления творческих замыслов в изобразительной деятельности, колористическое видение, умение использовать адекватные средства выражения (цвет, линии, объем); умения грамотно строить композицию с выделением композиционного центра, обучить основам перспективного построения фигур в зависимости от точки зрения; навыки выполнения сборных конструкций из соленого теста и изготовление картин из соленого теста.</w:t>
      </w:r>
    </w:p>
    <w:p w:rsidR="00805ECF" w:rsidRPr="00C867EA" w:rsidRDefault="00C867EA" w:rsidP="00C867EA">
      <w:pPr>
        <w:ind w:firstLine="567"/>
        <w:jc w:val="both"/>
        <w:rPr>
          <w:sz w:val="28"/>
          <w:szCs w:val="28"/>
        </w:rPr>
      </w:pPr>
      <w:r>
        <w:rPr>
          <w:sz w:val="28"/>
          <w:szCs w:val="28"/>
        </w:rPr>
        <w:t xml:space="preserve">Четвертый год изучение программы имеет разностороннее обучение детей, так как приобщает учащихся к изучению основ живописи, композиции и бумажной пластике.  и дает немалый толчок детскому воображению и фантазированию. На занятиях формируются необходимые понятия для овладения изобразительного искусства: закономерностями линейной, воздушной и обратной перспективы, теорией светотени, композиции, основами цветоведения и принципами стилизации; оттачиваются графические и живописные навыки и приемы в различных видах художественной деятельности (рисунке, живописи, художественном конструировании); применяются навыки композиционного решения листа, правильного построения предметов, выявления объема цветом, грамотного владения тоном, передачи световоздушной среды. </w:t>
      </w:r>
    </w:p>
    <w:p w:rsidR="00805ECF" w:rsidRDefault="00C867EA">
      <w:pPr>
        <w:ind w:firstLine="567"/>
        <w:jc w:val="both"/>
        <w:rPr>
          <w:sz w:val="28"/>
          <w:szCs w:val="28"/>
        </w:rPr>
      </w:pPr>
      <w:r>
        <w:rPr>
          <w:color w:val="000000"/>
          <w:sz w:val="28"/>
          <w:szCs w:val="28"/>
        </w:rPr>
        <w:t>В основу программы положена идея развития:</w:t>
      </w:r>
    </w:p>
    <w:p w:rsidR="00805ECF" w:rsidRDefault="00C867EA">
      <w:pPr>
        <w:shd w:val="clear" w:color="auto" w:fill="FFFFFF"/>
        <w:spacing w:line="345" w:lineRule="atLeast"/>
        <w:ind w:firstLine="567"/>
        <w:jc w:val="both"/>
      </w:pPr>
      <w:r>
        <w:rPr>
          <w:color w:val="000000"/>
          <w:sz w:val="28"/>
          <w:szCs w:val="28"/>
        </w:rPr>
        <w:t>• познавательной и креативной сфер учащихся;</w:t>
      </w:r>
    </w:p>
    <w:p w:rsidR="00805ECF" w:rsidRPr="00C867EA" w:rsidRDefault="00C867EA" w:rsidP="00C867EA">
      <w:pPr>
        <w:shd w:val="clear" w:color="auto" w:fill="FFFFFF"/>
        <w:spacing w:line="345" w:lineRule="atLeast"/>
        <w:ind w:firstLine="567"/>
        <w:jc w:val="both"/>
      </w:pPr>
      <w:r>
        <w:rPr>
          <w:color w:val="000000"/>
          <w:sz w:val="28"/>
          <w:szCs w:val="28"/>
        </w:rPr>
        <w:t>• их способности образно (а иногда, и нестандартно) мыслить и практически воспроизводить свой замысел средствами художественной деятельности.</w:t>
      </w:r>
    </w:p>
    <w:p w:rsidR="00805ECF" w:rsidRDefault="00C867EA">
      <w:pPr>
        <w:shd w:val="clear" w:color="auto" w:fill="FFFFFF"/>
        <w:spacing w:line="345" w:lineRule="atLeast"/>
        <w:ind w:firstLine="567"/>
        <w:rPr>
          <w:color w:val="000000"/>
          <w:sz w:val="28"/>
          <w:szCs w:val="28"/>
        </w:rPr>
      </w:pPr>
      <w:r>
        <w:rPr>
          <w:i/>
          <w:color w:val="000000"/>
          <w:sz w:val="28"/>
          <w:szCs w:val="28"/>
        </w:rPr>
        <w:t>Актуальность дополнительной образовательной программы</w:t>
      </w:r>
    </w:p>
    <w:p w:rsidR="00805ECF" w:rsidRDefault="00C867EA">
      <w:pPr>
        <w:shd w:val="clear" w:color="auto" w:fill="FFFFFF"/>
        <w:spacing w:line="345" w:lineRule="atLeast"/>
        <w:ind w:firstLine="567"/>
        <w:jc w:val="both"/>
        <w:rPr>
          <w:color w:val="000000"/>
          <w:sz w:val="28"/>
          <w:szCs w:val="28"/>
        </w:rPr>
      </w:pPr>
      <w:r>
        <w:rPr>
          <w:color w:val="000000"/>
          <w:sz w:val="28"/>
          <w:szCs w:val="28"/>
        </w:rPr>
        <w:t>Одной из главных актуальных задач обучения и воспитания детей на занятиях прикладным творчеством является обогащение мировосприятия воспитанника, т.е. развитие творческой культуры ребенка (развитие творческого нестандартного подхода к реализации замысла, интереса к практической деятельности, поиска интересных творческих решений, радости созидания,  и открытия для себя чего-то нового).</w:t>
      </w:r>
    </w:p>
    <w:p w:rsidR="00805ECF" w:rsidRDefault="00C867EA">
      <w:pPr>
        <w:shd w:val="clear" w:color="auto" w:fill="FFFFFF"/>
        <w:spacing w:line="345" w:lineRule="atLeast"/>
        <w:ind w:firstLine="567"/>
        <w:jc w:val="both"/>
        <w:rPr>
          <w:color w:val="000000"/>
          <w:sz w:val="28"/>
          <w:szCs w:val="28"/>
        </w:rPr>
      </w:pPr>
      <w:r>
        <w:rPr>
          <w:color w:val="000000"/>
          <w:sz w:val="28"/>
          <w:szCs w:val="28"/>
        </w:rPr>
        <w:t>Данная программа состоит в том, что она решает не только художественные, композиционные, конструкторские, научные, но и эстетические вопросы. Программа ориентирована на целостное освоение материала: ребёнок эмоционально и чувственно обогащается, приобретает художественно-конструкторские навыки, совершенствуется в практической деятельности, реализуется в творчестве.</w:t>
      </w:r>
    </w:p>
    <w:p w:rsidR="00805ECF" w:rsidRDefault="00C867EA">
      <w:pPr>
        <w:shd w:val="clear" w:color="auto" w:fill="FFFFFF"/>
        <w:spacing w:line="345" w:lineRule="atLeast"/>
        <w:ind w:firstLine="567"/>
        <w:jc w:val="both"/>
        <w:rPr>
          <w:color w:val="000000"/>
          <w:sz w:val="28"/>
          <w:szCs w:val="28"/>
        </w:rPr>
      </w:pPr>
      <w:r>
        <w:rPr>
          <w:color w:val="000000"/>
          <w:sz w:val="28"/>
          <w:szCs w:val="28"/>
        </w:rPr>
        <w:t>Занятия детей изобразительным искусством и декоративно-прикладным творчеством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w:t>
      </w:r>
    </w:p>
    <w:p w:rsidR="00805ECF" w:rsidRDefault="00C867EA">
      <w:pPr>
        <w:shd w:val="clear" w:color="auto" w:fill="FFFFFF"/>
        <w:spacing w:line="345" w:lineRule="atLeast"/>
        <w:ind w:firstLine="567"/>
        <w:jc w:val="both"/>
        <w:rPr>
          <w:color w:val="000000"/>
          <w:sz w:val="28"/>
          <w:szCs w:val="28"/>
        </w:rPr>
      </w:pPr>
      <w:r>
        <w:rPr>
          <w:color w:val="000000"/>
          <w:sz w:val="28"/>
          <w:szCs w:val="28"/>
        </w:rPr>
        <w:lastRenderedPageBreak/>
        <w:t>Актуальность созданной программы заключается в том, что в современном мире значительно возрастает роль активной познавательной позиции ребенка, умения учиться, умение находить новые конструкторские решения и воплощать их в жизнь.</w:t>
      </w:r>
    </w:p>
    <w:p w:rsidR="00805ECF" w:rsidRDefault="00C867EA">
      <w:pPr>
        <w:shd w:val="clear" w:color="auto" w:fill="FFFFFF"/>
        <w:spacing w:line="345" w:lineRule="atLeast"/>
        <w:ind w:firstLine="567"/>
        <w:jc w:val="both"/>
        <w:rPr>
          <w:color w:val="000000"/>
          <w:sz w:val="28"/>
          <w:szCs w:val="28"/>
        </w:rPr>
      </w:pPr>
      <w:r>
        <w:rPr>
          <w:color w:val="000000"/>
          <w:sz w:val="28"/>
          <w:szCs w:val="28"/>
        </w:rPr>
        <w:t>Новые жизненные условия, в которые поставлены современные обучающиеся, вступающие в жизнь, выдвигают свои требования:</w:t>
      </w:r>
    </w:p>
    <w:p w:rsidR="00805ECF" w:rsidRDefault="00C867EA">
      <w:pPr>
        <w:shd w:val="clear" w:color="auto" w:fill="FFFFFF"/>
        <w:spacing w:line="345" w:lineRule="atLeast"/>
        <w:ind w:firstLine="567"/>
        <w:jc w:val="both"/>
        <w:rPr>
          <w:color w:val="000000"/>
          <w:sz w:val="28"/>
          <w:szCs w:val="28"/>
        </w:rPr>
      </w:pPr>
      <w:r>
        <w:rPr>
          <w:color w:val="000000"/>
          <w:sz w:val="28"/>
          <w:szCs w:val="28"/>
        </w:rPr>
        <w:t>• быть мыслящими, инициативными, самостоятельными, вырабатывать свои новые оригинальные решения;</w:t>
      </w:r>
    </w:p>
    <w:p w:rsidR="00805ECF" w:rsidRDefault="00C867EA">
      <w:pPr>
        <w:shd w:val="clear" w:color="auto" w:fill="FFFFFF"/>
        <w:spacing w:line="345" w:lineRule="atLeast"/>
        <w:ind w:firstLine="567"/>
        <w:jc w:val="both"/>
        <w:rPr>
          <w:color w:val="000000"/>
          <w:sz w:val="28"/>
          <w:szCs w:val="28"/>
        </w:rPr>
      </w:pPr>
      <w:r>
        <w:rPr>
          <w:color w:val="000000"/>
          <w:sz w:val="28"/>
          <w:szCs w:val="28"/>
        </w:rPr>
        <w:t>• быть ориентированными на лучшие конечные результаты.</w:t>
      </w:r>
    </w:p>
    <w:p w:rsidR="00805ECF" w:rsidRDefault="00C867EA">
      <w:pPr>
        <w:shd w:val="clear" w:color="auto" w:fill="FFFFFF"/>
        <w:spacing w:line="345" w:lineRule="atLeast"/>
        <w:ind w:firstLine="567"/>
        <w:jc w:val="both"/>
        <w:rPr>
          <w:color w:val="000000"/>
          <w:sz w:val="28"/>
          <w:szCs w:val="28"/>
        </w:rPr>
      </w:pPr>
      <w:r>
        <w:rPr>
          <w:color w:val="000000"/>
          <w:sz w:val="28"/>
          <w:szCs w:val="28"/>
        </w:rPr>
        <w:t>Требования эти актуальны всегда. Реализация же этих требований предполагает человека с творческими способностями.</w:t>
      </w:r>
    </w:p>
    <w:p w:rsidR="00805ECF" w:rsidRDefault="00C867EA">
      <w:pPr>
        <w:shd w:val="clear" w:color="auto" w:fill="FFFFFF"/>
        <w:spacing w:line="345" w:lineRule="atLeast"/>
        <w:ind w:firstLine="567"/>
        <w:jc w:val="both"/>
        <w:rPr>
          <w:color w:val="000000"/>
          <w:sz w:val="28"/>
          <w:szCs w:val="28"/>
        </w:rPr>
      </w:pPr>
      <w:r>
        <w:rPr>
          <w:i/>
          <w:color w:val="000000"/>
          <w:sz w:val="28"/>
          <w:szCs w:val="28"/>
        </w:rPr>
        <w:t>Педагогическая целесообразность программы</w:t>
      </w:r>
      <w:r>
        <w:rPr>
          <w:color w:val="000000"/>
          <w:sz w:val="28"/>
          <w:szCs w:val="28"/>
        </w:rPr>
        <w:t xml:space="preserve"> предполагает развитие у учащихся художественного вкуса и творческих способностей. Программа построена «от простого к сложному» (научившись элементарным навыкам работы, ребенок применяет свои знания в выполнении сложных творческих работ). У детей, происходит формирование базовых математических способностей, воспитывается активное познавательное отношение, удовлетворяется стремление детей к движению, конкретной деятельности, деятельному общению.</w:t>
      </w:r>
    </w:p>
    <w:p w:rsidR="00805ECF" w:rsidRDefault="00C867EA">
      <w:pPr>
        <w:shd w:val="clear" w:color="auto" w:fill="FFFFFF"/>
        <w:spacing w:line="345" w:lineRule="atLeast"/>
        <w:ind w:firstLine="567"/>
        <w:jc w:val="both"/>
      </w:pPr>
      <w:r>
        <w:rPr>
          <w:color w:val="000000"/>
          <w:sz w:val="28"/>
          <w:szCs w:val="28"/>
        </w:rPr>
        <w:t>Педагогическое кредо автора – разбудить в каждом ребёнке стремление к художественному самовыражению и творчеству, добиться того, чтобы работа вызывала чувство радости и удовлетворения. Это касается всех учащихся, ведь принимаются дети с разной степенью одарённости и различным уровнем базовой подготовки, что обязывает педагога учитывать индивидуальные особенности детей, обеспечивать индивидуальный подход к каждому ребёнку.</w:t>
      </w:r>
    </w:p>
    <w:p w:rsidR="00805ECF" w:rsidRDefault="00C867EA">
      <w:pPr>
        <w:shd w:val="clear" w:color="auto" w:fill="FFFFFF"/>
        <w:spacing w:line="345" w:lineRule="atLeast"/>
        <w:ind w:firstLine="567"/>
        <w:rPr>
          <w:i/>
          <w:color w:val="000000"/>
          <w:sz w:val="28"/>
          <w:szCs w:val="28"/>
        </w:rPr>
      </w:pPr>
      <w:r>
        <w:rPr>
          <w:i/>
          <w:color w:val="000000"/>
          <w:sz w:val="28"/>
          <w:szCs w:val="28"/>
        </w:rPr>
        <w:t>Отличительные особенности и новизна программы.</w:t>
      </w:r>
    </w:p>
    <w:p w:rsidR="00805ECF" w:rsidRDefault="00C867EA">
      <w:pPr>
        <w:shd w:val="clear" w:color="auto" w:fill="FFFFFF"/>
        <w:spacing w:line="345" w:lineRule="atLeast"/>
        <w:ind w:firstLine="567"/>
        <w:jc w:val="both"/>
      </w:pPr>
      <w:r>
        <w:rPr>
          <w:color w:val="000000"/>
          <w:sz w:val="28"/>
          <w:szCs w:val="28"/>
        </w:rPr>
        <w:t>Ведущая идея данной программы - создание комфортной среды общения, развитие способностей, творческого потенциала каждого ребенка и его самореализации. Занятия в студии способствуют межличностному взаимодействию детей, сотрудничеству между учащимися и в процессе творчества, и во внеурочное время.</w:t>
      </w:r>
    </w:p>
    <w:p w:rsidR="00805ECF" w:rsidRDefault="00C867EA">
      <w:pPr>
        <w:shd w:val="clear" w:color="auto" w:fill="FFFFFF"/>
        <w:spacing w:line="345" w:lineRule="atLeast"/>
        <w:ind w:firstLine="567"/>
        <w:jc w:val="both"/>
      </w:pPr>
      <w:r>
        <w:rPr>
          <w:color w:val="000000"/>
          <w:sz w:val="28"/>
          <w:szCs w:val="28"/>
        </w:rPr>
        <w:t xml:space="preserve">Отличительные особенности и новизна настоящей программы прослеживаются по нескольким направлениям. </w:t>
      </w:r>
    </w:p>
    <w:p w:rsidR="00805ECF" w:rsidRDefault="00C867EA">
      <w:pPr>
        <w:shd w:val="clear" w:color="auto" w:fill="FFFFFF"/>
        <w:spacing w:line="345" w:lineRule="atLeast"/>
        <w:ind w:firstLine="567"/>
        <w:jc w:val="both"/>
        <w:rPr>
          <w:color w:val="000000"/>
          <w:sz w:val="28"/>
          <w:szCs w:val="28"/>
        </w:rPr>
      </w:pPr>
      <w:r>
        <w:rPr>
          <w:color w:val="000000"/>
          <w:sz w:val="28"/>
          <w:szCs w:val="28"/>
        </w:rPr>
        <w:t>Данная программа, для первого года обучения ориентирована на то, чтобы учащиеся познакомились с различными техниками рисования и получили базовые знания в декоративно-прикладном искусстве. Второй год ориентирован на базовых систематизированных знаниях по ИЗО и ДПИ, основанное на изучении таких видов</w:t>
      </w:r>
      <w:r>
        <w:rPr>
          <w:color w:val="000000"/>
          <w:sz w:val="23"/>
          <w:szCs w:val="23"/>
        </w:rPr>
        <w:t xml:space="preserve"> </w:t>
      </w:r>
      <w:r>
        <w:rPr>
          <w:color w:val="000000"/>
          <w:sz w:val="28"/>
          <w:szCs w:val="28"/>
        </w:rPr>
        <w:t>изобразительного искусства, как живопись, рисунок, графика, скульптура, декоративно-прикладное искусство.</w:t>
      </w:r>
    </w:p>
    <w:p w:rsidR="00805ECF" w:rsidRDefault="00C867EA">
      <w:pPr>
        <w:shd w:val="clear" w:color="auto" w:fill="FFFFFF"/>
        <w:spacing w:line="345" w:lineRule="atLeast"/>
        <w:ind w:firstLine="567"/>
        <w:jc w:val="both"/>
        <w:rPr>
          <w:color w:val="000000"/>
          <w:sz w:val="28"/>
          <w:szCs w:val="28"/>
        </w:rPr>
      </w:pPr>
      <w:r>
        <w:rPr>
          <w:color w:val="000000"/>
          <w:sz w:val="28"/>
          <w:szCs w:val="28"/>
        </w:rPr>
        <w:lastRenderedPageBreak/>
        <w:t>Третий год обучения обусловлен на получений знаний и навыков основы перспективы и воздушного пространства, основы композиции и свето-цветового решения.</w:t>
      </w:r>
    </w:p>
    <w:p w:rsidR="00805ECF" w:rsidRDefault="00C867EA">
      <w:pPr>
        <w:shd w:val="clear" w:color="auto" w:fill="FFFFFF"/>
        <w:spacing w:line="345" w:lineRule="atLeast"/>
        <w:ind w:firstLine="567"/>
        <w:jc w:val="both"/>
        <w:rPr>
          <w:color w:val="000000"/>
          <w:sz w:val="28"/>
          <w:szCs w:val="28"/>
        </w:rPr>
      </w:pPr>
      <w:r>
        <w:rPr>
          <w:color w:val="000000"/>
          <w:sz w:val="28"/>
          <w:szCs w:val="28"/>
        </w:rPr>
        <w:t xml:space="preserve">Четвертый год год обучения ориентирована на то, чтобы дать учащимся  систематизированное образование по изобразительному искусству, основанное на  более глубокого изучения таких предметов, как основа живопись, композиция и бумажная пластика и скульптура. Умение применять все полученные знания в творческих работах. </w:t>
      </w:r>
    </w:p>
    <w:p w:rsidR="00805ECF" w:rsidRDefault="00C867EA">
      <w:pPr>
        <w:shd w:val="clear" w:color="auto" w:fill="FFFFFF"/>
        <w:spacing w:line="345" w:lineRule="atLeast"/>
        <w:ind w:firstLine="567"/>
        <w:jc w:val="both"/>
      </w:pPr>
      <w:r>
        <w:rPr>
          <w:rStyle w:val="FontStyle142"/>
          <w:i w:val="0"/>
          <w:sz w:val="28"/>
          <w:szCs w:val="28"/>
        </w:rPr>
        <w:t>Н</w:t>
      </w:r>
      <w:r>
        <w:rPr>
          <w:rStyle w:val="FontStyle121"/>
          <w:sz w:val="28"/>
          <w:szCs w:val="28"/>
        </w:rPr>
        <w:t>а занятиях детского объединения каждый воспитанник проходит путь от художественно - образного восприятия реальности, рождения замысла, поиска способов его воплощения до практического осуществления идеи и оценки результатов своего труда. Итогом этого пути должно стать раскрытие индивидуальных возможностей каждого и, главное, выработка потребности в созидательной, творческой деятельности.</w:t>
      </w:r>
    </w:p>
    <w:p w:rsidR="00805ECF" w:rsidRDefault="00805ECF">
      <w:pPr>
        <w:ind w:firstLine="567"/>
        <w:jc w:val="both"/>
        <w:rPr>
          <w:sz w:val="28"/>
          <w:szCs w:val="28"/>
        </w:rPr>
      </w:pPr>
    </w:p>
    <w:p w:rsidR="00805ECF" w:rsidRDefault="00C867EA">
      <w:pPr>
        <w:ind w:firstLine="567"/>
        <w:jc w:val="both"/>
        <w:rPr>
          <w:sz w:val="28"/>
          <w:szCs w:val="28"/>
        </w:rPr>
      </w:pPr>
      <w:r>
        <w:rPr>
          <w:b/>
          <w:sz w:val="28"/>
          <w:szCs w:val="28"/>
        </w:rPr>
        <w:t>ЦЕЛЬ ПРОГРАММЫ:</w:t>
      </w:r>
      <w:r>
        <w:rPr>
          <w:rStyle w:val="FontStyle121"/>
          <w:sz w:val="28"/>
          <w:szCs w:val="28"/>
        </w:rPr>
        <w:t xml:space="preserve"> </w:t>
      </w:r>
      <w:r>
        <w:rPr>
          <w:sz w:val="28"/>
        </w:rPr>
        <w:t>Р</w:t>
      </w:r>
      <w:r>
        <w:rPr>
          <w:sz w:val="28"/>
          <w:highlight w:val="white"/>
        </w:rPr>
        <w:t xml:space="preserve">азвитие индивидуальных творческих способностей детей, приобретение ими знаний, умений, навыков </w:t>
      </w:r>
      <w:r>
        <w:rPr>
          <w:sz w:val="28"/>
        </w:rPr>
        <w:t>в области изобразительного искусства, содействие эстетическому, нравственному, патриотическому, воспитанию детей путем приобщения к искусству, художественным промыслам Российской Федерации.</w:t>
      </w:r>
    </w:p>
    <w:p w:rsidR="00805ECF" w:rsidRDefault="00C867EA">
      <w:pPr>
        <w:shd w:val="clear" w:color="auto" w:fill="FFFFFF"/>
        <w:spacing w:before="345" w:after="345" w:line="345" w:lineRule="atLeast"/>
        <w:ind w:firstLine="567"/>
        <w:contextualSpacing/>
        <w:jc w:val="both"/>
        <w:outlineLvl w:val="3"/>
        <w:rPr>
          <w:b/>
          <w:sz w:val="28"/>
          <w:szCs w:val="28"/>
        </w:rPr>
      </w:pPr>
      <w:r>
        <w:rPr>
          <w:b/>
          <w:sz w:val="28"/>
          <w:szCs w:val="28"/>
        </w:rPr>
        <w:t xml:space="preserve"> </w:t>
      </w:r>
    </w:p>
    <w:p w:rsidR="00805ECF" w:rsidRDefault="00C867EA">
      <w:pPr>
        <w:shd w:val="clear" w:color="auto" w:fill="FFFFFF"/>
        <w:spacing w:before="345" w:after="345" w:line="345" w:lineRule="atLeast"/>
        <w:ind w:firstLine="567"/>
        <w:contextualSpacing/>
        <w:jc w:val="both"/>
        <w:outlineLvl w:val="3"/>
        <w:rPr>
          <w:sz w:val="28"/>
          <w:szCs w:val="28"/>
        </w:rPr>
      </w:pPr>
      <w:r>
        <w:rPr>
          <w:b/>
          <w:sz w:val="28"/>
          <w:szCs w:val="28"/>
        </w:rPr>
        <w:t>ЗАДАЧИ ПРОГРАММЫ:</w:t>
      </w:r>
    </w:p>
    <w:p w:rsidR="00805ECF" w:rsidRDefault="00C867EA">
      <w:pPr>
        <w:shd w:val="clear" w:color="auto" w:fill="FFFFFF"/>
        <w:spacing w:before="345" w:after="345" w:line="345" w:lineRule="atLeast"/>
        <w:ind w:firstLine="567"/>
        <w:contextualSpacing/>
        <w:jc w:val="both"/>
        <w:outlineLvl w:val="3"/>
        <w:rPr>
          <w:b/>
          <w:sz w:val="28"/>
          <w:szCs w:val="28"/>
        </w:rPr>
      </w:pPr>
      <w:r>
        <w:rPr>
          <w:b/>
          <w:i/>
          <w:sz w:val="28"/>
          <w:szCs w:val="28"/>
        </w:rPr>
        <w:t>Обучающие</w:t>
      </w:r>
      <w:r>
        <w:rPr>
          <w:sz w:val="28"/>
          <w:szCs w:val="28"/>
        </w:rPr>
        <w:t xml:space="preserve"> (связаны с овладением детьми основами изобразительной деятельности):</w:t>
      </w:r>
    </w:p>
    <w:p w:rsidR="00805ECF" w:rsidRDefault="00C867EA">
      <w:pPr>
        <w:numPr>
          <w:ilvl w:val="0"/>
          <w:numId w:val="5"/>
        </w:numPr>
        <w:shd w:val="clear" w:color="auto" w:fill="FFFFFF"/>
        <w:spacing w:line="345" w:lineRule="atLeast"/>
        <w:ind w:left="142" w:firstLine="0"/>
        <w:contextualSpacing/>
        <w:jc w:val="both"/>
        <w:rPr>
          <w:sz w:val="28"/>
          <w:szCs w:val="28"/>
        </w:rPr>
      </w:pPr>
      <w:r>
        <w:rPr>
          <w:sz w:val="28"/>
          <w:szCs w:val="28"/>
        </w:rPr>
        <w:t>знакомство с жанрами декоративно-прикладного и изобразительного искусства;</w:t>
      </w:r>
    </w:p>
    <w:p w:rsidR="00805ECF" w:rsidRDefault="00C867EA">
      <w:pPr>
        <w:numPr>
          <w:ilvl w:val="0"/>
          <w:numId w:val="5"/>
        </w:numPr>
        <w:shd w:val="clear" w:color="auto" w:fill="FFFFFF"/>
        <w:spacing w:line="345" w:lineRule="atLeast"/>
        <w:ind w:left="142" w:firstLine="0"/>
        <w:contextualSpacing/>
        <w:jc w:val="both"/>
        <w:rPr>
          <w:sz w:val="28"/>
          <w:szCs w:val="28"/>
        </w:rPr>
      </w:pPr>
      <w:r>
        <w:rPr>
          <w:sz w:val="28"/>
          <w:szCs w:val="28"/>
        </w:rPr>
        <w:t>творческий поиск новых техник при работе с различными материалами (гофрокартон, гипс, сочетание между собой разных материалов и т.д.);</w:t>
      </w:r>
    </w:p>
    <w:p w:rsidR="00805ECF" w:rsidRDefault="00C867EA">
      <w:pPr>
        <w:numPr>
          <w:ilvl w:val="0"/>
          <w:numId w:val="5"/>
        </w:numPr>
        <w:shd w:val="clear" w:color="auto" w:fill="FFFFFF"/>
        <w:spacing w:line="345" w:lineRule="atLeast"/>
        <w:ind w:left="142" w:firstLine="0"/>
        <w:contextualSpacing/>
        <w:jc w:val="both"/>
        <w:rPr>
          <w:sz w:val="28"/>
          <w:szCs w:val="28"/>
        </w:rPr>
      </w:pPr>
      <w:r>
        <w:rPr>
          <w:sz w:val="28"/>
          <w:szCs w:val="28"/>
        </w:rPr>
        <w:t>поиск нестандартного решения в творческом замысле;</w:t>
      </w:r>
    </w:p>
    <w:p w:rsidR="00805ECF" w:rsidRDefault="00C867EA">
      <w:pPr>
        <w:numPr>
          <w:ilvl w:val="0"/>
          <w:numId w:val="5"/>
        </w:numPr>
        <w:shd w:val="clear" w:color="auto" w:fill="FFFFFF"/>
        <w:spacing w:line="345" w:lineRule="atLeast"/>
        <w:ind w:left="142" w:firstLine="0"/>
        <w:contextualSpacing/>
        <w:jc w:val="both"/>
        <w:rPr>
          <w:sz w:val="28"/>
          <w:szCs w:val="28"/>
        </w:rPr>
      </w:pPr>
      <w:r>
        <w:rPr>
          <w:sz w:val="28"/>
          <w:szCs w:val="28"/>
        </w:rPr>
        <w:t>последовательное освоение двух- и трехмерного пространства и знакомство с основными законами, правилами и приемами композиции;</w:t>
      </w:r>
    </w:p>
    <w:p w:rsidR="00805ECF" w:rsidRDefault="00C867EA">
      <w:pPr>
        <w:numPr>
          <w:ilvl w:val="0"/>
          <w:numId w:val="5"/>
        </w:numPr>
        <w:shd w:val="clear" w:color="auto" w:fill="FFFFFF"/>
        <w:spacing w:line="345" w:lineRule="atLeast"/>
        <w:ind w:left="142" w:firstLine="0"/>
        <w:contextualSpacing/>
        <w:jc w:val="both"/>
        <w:rPr>
          <w:sz w:val="28"/>
          <w:szCs w:val="28"/>
        </w:rPr>
      </w:pPr>
      <w:r>
        <w:rPr>
          <w:sz w:val="28"/>
          <w:szCs w:val="28"/>
        </w:rPr>
        <w:t>обучение навыкам самостоятельной работы с подготовительными материалами: этюдами, набросками, эскизами;</w:t>
      </w:r>
    </w:p>
    <w:p w:rsidR="00805ECF" w:rsidRDefault="00C867EA">
      <w:pPr>
        <w:numPr>
          <w:ilvl w:val="0"/>
          <w:numId w:val="5"/>
        </w:numPr>
        <w:shd w:val="clear" w:color="auto" w:fill="FFFFFF"/>
        <w:spacing w:line="345" w:lineRule="atLeast"/>
        <w:ind w:left="142" w:firstLine="0"/>
        <w:contextualSpacing/>
        <w:jc w:val="both"/>
        <w:rPr>
          <w:sz w:val="28"/>
          <w:szCs w:val="28"/>
        </w:rPr>
      </w:pPr>
      <w:r>
        <w:rPr>
          <w:sz w:val="28"/>
          <w:szCs w:val="28"/>
        </w:rPr>
        <w:t>изучение художественных промыслов РФ.</w:t>
      </w:r>
    </w:p>
    <w:p w:rsidR="00805ECF" w:rsidRDefault="00C867EA">
      <w:pPr>
        <w:shd w:val="clear" w:color="auto" w:fill="FFFFFF"/>
        <w:spacing w:line="345" w:lineRule="atLeast"/>
        <w:ind w:firstLine="567"/>
        <w:contextualSpacing/>
        <w:jc w:val="both"/>
      </w:pPr>
      <w:r>
        <w:rPr>
          <w:b/>
          <w:bCs/>
          <w:i/>
          <w:color w:val="000000" w:themeColor="text1"/>
          <w:sz w:val="28"/>
          <w:szCs w:val="28"/>
        </w:rPr>
        <w:t>Развивающие</w:t>
      </w:r>
      <w:r>
        <w:rPr>
          <w:bCs/>
          <w:sz w:val="28"/>
          <w:szCs w:val="28"/>
        </w:rPr>
        <w:t xml:space="preserve"> (связаны с совершенствованием общих способностей учащихся и приобретением детьми общеучебных умений и навыков, обеспечивающих освоение содержания программы):</w:t>
      </w:r>
    </w:p>
    <w:p w:rsidR="00805ECF" w:rsidRDefault="00C867EA">
      <w:pPr>
        <w:numPr>
          <w:ilvl w:val="0"/>
          <w:numId w:val="2"/>
        </w:numPr>
        <w:shd w:val="clear" w:color="auto" w:fill="FFFFFF"/>
        <w:spacing w:line="345" w:lineRule="atLeast"/>
        <w:ind w:left="0" w:firstLine="0"/>
        <w:jc w:val="both"/>
        <w:rPr>
          <w:bCs/>
          <w:sz w:val="28"/>
          <w:szCs w:val="28"/>
        </w:rPr>
      </w:pPr>
      <w:r>
        <w:rPr>
          <w:bCs/>
          <w:sz w:val="28"/>
          <w:szCs w:val="28"/>
        </w:rPr>
        <w:t>развитие у детей чувственно-эмоциональных проявлений: внимания, памяти, фантазии,воображения;</w:t>
      </w:r>
    </w:p>
    <w:p w:rsidR="00805ECF" w:rsidRDefault="00C867EA">
      <w:pPr>
        <w:numPr>
          <w:ilvl w:val="0"/>
          <w:numId w:val="2"/>
        </w:numPr>
        <w:shd w:val="clear" w:color="auto" w:fill="FFFFFF"/>
        <w:spacing w:line="345" w:lineRule="atLeast"/>
        <w:ind w:left="0" w:firstLine="0"/>
        <w:jc w:val="both"/>
        <w:rPr>
          <w:bCs/>
          <w:sz w:val="28"/>
          <w:szCs w:val="28"/>
        </w:rPr>
      </w:pPr>
      <w:r>
        <w:rPr>
          <w:bCs/>
          <w:sz w:val="28"/>
          <w:szCs w:val="28"/>
        </w:rPr>
        <w:t>развитие колористического видения;</w:t>
      </w:r>
    </w:p>
    <w:p w:rsidR="00805ECF" w:rsidRDefault="00C867EA">
      <w:pPr>
        <w:numPr>
          <w:ilvl w:val="0"/>
          <w:numId w:val="2"/>
        </w:numPr>
        <w:shd w:val="clear" w:color="auto" w:fill="FFFFFF"/>
        <w:spacing w:line="345" w:lineRule="atLeast"/>
        <w:ind w:left="0" w:firstLine="0"/>
        <w:jc w:val="both"/>
        <w:rPr>
          <w:bCs/>
          <w:sz w:val="28"/>
          <w:szCs w:val="28"/>
        </w:rPr>
      </w:pPr>
      <w:r>
        <w:rPr>
          <w:bCs/>
          <w:sz w:val="28"/>
          <w:szCs w:val="28"/>
        </w:rPr>
        <w:t>развитие художественного вкуса, способности видеть и понимать прекрасное;</w:t>
      </w:r>
    </w:p>
    <w:p w:rsidR="00805ECF" w:rsidRDefault="00C867EA">
      <w:pPr>
        <w:numPr>
          <w:ilvl w:val="0"/>
          <w:numId w:val="2"/>
        </w:numPr>
        <w:shd w:val="clear" w:color="auto" w:fill="FFFFFF"/>
        <w:spacing w:line="345" w:lineRule="atLeast"/>
        <w:ind w:left="0" w:firstLine="0"/>
        <w:jc w:val="both"/>
        <w:rPr>
          <w:bCs/>
          <w:sz w:val="28"/>
          <w:szCs w:val="28"/>
        </w:rPr>
      </w:pPr>
      <w:r>
        <w:rPr>
          <w:bCs/>
          <w:sz w:val="28"/>
          <w:szCs w:val="28"/>
        </w:rPr>
        <w:lastRenderedPageBreak/>
        <w:t>улучшение моторики, пластичности, гибкости рук и точности глазомера.</w:t>
      </w:r>
    </w:p>
    <w:p w:rsidR="00805ECF" w:rsidRDefault="00C867EA">
      <w:pPr>
        <w:shd w:val="clear" w:color="auto" w:fill="FFFFFF"/>
        <w:spacing w:line="345" w:lineRule="atLeast"/>
        <w:ind w:firstLine="567"/>
        <w:jc w:val="both"/>
      </w:pPr>
      <w:r>
        <w:rPr>
          <w:b/>
          <w:bCs/>
          <w:i/>
          <w:sz w:val="28"/>
          <w:szCs w:val="28"/>
        </w:rPr>
        <w:t>Воспитательные:</w:t>
      </w:r>
      <w:r>
        <w:rPr>
          <w:bCs/>
          <w:sz w:val="28"/>
          <w:szCs w:val="28"/>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p>
    <w:p w:rsidR="00805ECF" w:rsidRDefault="00C867EA">
      <w:pPr>
        <w:numPr>
          <w:ilvl w:val="0"/>
          <w:numId w:val="6"/>
        </w:numPr>
        <w:shd w:val="clear" w:color="auto" w:fill="FFFFFF"/>
        <w:spacing w:line="345" w:lineRule="atLeast"/>
        <w:ind w:left="0" w:hanging="11"/>
        <w:jc w:val="both"/>
        <w:rPr>
          <w:bCs/>
          <w:sz w:val="28"/>
          <w:szCs w:val="28"/>
        </w:rPr>
      </w:pPr>
      <w:r>
        <w:rPr>
          <w:bCs/>
          <w:sz w:val="28"/>
          <w:szCs w:val="28"/>
        </w:rPr>
        <w:t xml:space="preserve">формирование у детей устойчивого интереса к искусству и занятиям художественного народного творчества РФ ; </w:t>
      </w:r>
    </w:p>
    <w:p w:rsidR="00805ECF" w:rsidRDefault="00C867EA">
      <w:pPr>
        <w:numPr>
          <w:ilvl w:val="0"/>
          <w:numId w:val="6"/>
        </w:numPr>
        <w:shd w:val="clear" w:color="auto" w:fill="FFFFFF"/>
        <w:spacing w:line="345" w:lineRule="atLeast"/>
        <w:ind w:left="0" w:hanging="11"/>
        <w:jc w:val="both"/>
        <w:rPr>
          <w:bCs/>
          <w:sz w:val="28"/>
          <w:szCs w:val="28"/>
        </w:rPr>
      </w:pPr>
      <w:r>
        <w:rPr>
          <w:bCs/>
          <w:sz w:val="28"/>
          <w:szCs w:val="28"/>
        </w:rPr>
        <w:t xml:space="preserve">воспитание терпения, воли, усидчивости, трудолюбия; </w:t>
      </w:r>
    </w:p>
    <w:p w:rsidR="00805ECF" w:rsidRDefault="00C867EA">
      <w:pPr>
        <w:numPr>
          <w:ilvl w:val="0"/>
          <w:numId w:val="6"/>
        </w:numPr>
        <w:shd w:val="clear" w:color="auto" w:fill="FFFFFF"/>
        <w:spacing w:line="345" w:lineRule="atLeast"/>
        <w:ind w:left="0" w:hanging="11"/>
        <w:jc w:val="both"/>
        <w:rPr>
          <w:bCs/>
          <w:sz w:val="28"/>
          <w:szCs w:val="28"/>
        </w:rPr>
      </w:pPr>
      <w:r>
        <w:rPr>
          <w:bCs/>
          <w:sz w:val="28"/>
          <w:szCs w:val="28"/>
        </w:rPr>
        <w:t>воспитание аккуратности, бережного отношения к материалам;</w:t>
      </w:r>
    </w:p>
    <w:p w:rsidR="00805ECF" w:rsidRDefault="00C867EA">
      <w:pPr>
        <w:numPr>
          <w:ilvl w:val="0"/>
          <w:numId w:val="6"/>
        </w:numPr>
        <w:shd w:val="clear" w:color="auto" w:fill="FFFFFF"/>
        <w:spacing w:line="345" w:lineRule="atLeast"/>
        <w:ind w:left="0" w:hanging="11"/>
        <w:jc w:val="both"/>
        <w:rPr>
          <w:bCs/>
          <w:sz w:val="28"/>
          <w:szCs w:val="28"/>
        </w:rPr>
      </w:pPr>
      <w:r>
        <w:rPr>
          <w:bCs/>
          <w:sz w:val="28"/>
          <w:szCs w:val="28"/>
        </w:rPr>
        <w:t>воспитание интереса к искусству, нравственно-эстетической отзывчивости к прекрасному в жизни и искусстве;</w:t>
      </w:r>
    </w:p>
    <w:p w:rsidR="00805ECF" w:rsidRDefault="00C867EA">
      <w:pPr>
        <w:numPr>
          <w:ilvl w:val="0"/>
          <w:numId w:val="6"/>
        </w:numPr>
        <w:shd w:val="clear" w:color="auto" w:fill="FFFFFF"/>
        <w:spacing w:line="345" w:lineRule="atLeast"/>
        <w:ind w:left="0" w:hanging="11"/>
        <w:jc w:val="both"/>
        <w:rPr>
          <w:bCs/>
          <w:sz w:val="28"/>
          <w:szCs w:val="28"/>
        </w:rPr>
      </w:pPr>
      <w:r>
        <w:rPr>
          <w:bCs/>
          <w:sz w:val="28"/>
          <w:szCs w:val="28"/>
        </w:rPr>
        <w:t>расширение коммуникативных способностей детей.</w:t>
      </w:r>
    </w:p>
    <w:p w:rsidR="00805ECF" w:rsidRDefault="00805ECF">
      <w:pPr>
        <w:shd w:val="clear" w:color="auto" w:fill="FFFFFF"/>
        <w:spacing w:line="345" w:lineRule="atLeast"/>
        <w:ind w:firstLine="567"/>
        <w:jc w:val="both"/>
        <w:rPr>
          <w:i/>
          <w:color w:val="000000"/>
          <w:sz w:val="28"/>
          <w:szCs w:val="28"/>
        </w:rPr>
      </w:pPr>
    </w:p>
    <w:p w:rsidR="00805ECF" w:rsidRDefault="00C867EA">
      <w:pPr>
        <w:shd w:val="clear" w:color="auto" w:fill="FFFFFF"/>
        <w:spacing w:line="345" w:lineRule="atLeast"/>
        <w:ind w:firstLine="567"/>
        <w:jc w:val="both"/>
        <w:rPr>
          <w:i/>
          <w:color w:val="000000"/>
          <w:sz w:val="28"/>
          <w:szCs w:val="28"/>
        </w:rPr>
      </w:pPr>
      <w:r>
        <w:rPr>
          <w:i/>
          <w:color w:val="000000"/>
          <w:sz w:val="28"/>
          <w:szCs w:val="28"/>
        </w:rPr>
        <w:t xml:space="preserve">Адресат программы  </w:t>
      </w:r>
    </w:p>
    <w:p w:rsidR="00805ECF" w:rsidRDefault="00C867EA">
      <w:pPr>
        <w:shd w:val="clear" w:color="auto" w:fill="FFFFFF"/>
        <w:spacing w:line="345" w:lineRule="atLeast"/>
        <w:ind w:firstLine="567"/>
        <w:jc w:val="both"/>
      </w:pPr>
      <w:r>
        <w:rPr>
          <w:color w:val="000000"/>
          <w:sz w:val="28"/>
          <w:szCs w:val="28"/>
        </w:rPr>
        <w:t xml:space="preserve">Дополнительная образовательная программа детского творческого объединения «ART-СТУДИЯ» предназначена для детей 7-14 летнего возраста, рассчитана на 4 года обучения.  </w:t>
      </w:r>
    </w:p>
    <w:p w:rsidR="00805ECF" w:rsidRDefault="00C867EA">
      <w:pPr>
        <w:shd w:val="clear" w:color="auto" w:fill="FFFFFF"/>
        <w:spacing w:line="345" w:lineRule="atLeast"/>
        <w:ind w:firstLine="567"/>
        <w:jc w:val="both"/>
        <w:rPr>
          <w:sz w:val="28"/>
          <w:szCs w:val="28"/>
        </w:rPr>
      </w:pPr>
      <w:r>
        <w:rPr>
          <w:color w:val="000000"/>
          <w:sz w:val="28"/>
          <w:szCs w:val="28"/>
        </w:rPr>
        <w:t xml:space="preserve">По учебному плану в 1 год предусмотрены 144 часа занятий. Занятия с обучающимися проводятся 2 раза в неделю по 2 академических часа с перерывом на 10 минут. </w:t>
      </w:r>
      <w:r>
        <w:rPr>
          <w:sz w:val="28"/>
          <w:szCs w:val="28"/>
        </w:rPr>
        <w:t>Состав группы - 15 человек.</w:t>
      </w:r>
    </w:p>
    <w:p w:rsidR="00805ECF" w:rsidRDefault="00C867EA">
      <w:pPr>
        <w:shd w:val="clear" w:color="auto" w:fill="FFFFFF"/>
        <w:spacing w:line="345" w:lineRule="atLeast"/>
        <w:ind w:firstLine="567"/>
        <w:jc w:val="both"/>
        <w:rPr>
          <w:color w:val="000000"/>
          <w:sz w:val="28"/>
          <w:szCs w:val="28"/>
        </w:rPr>
      </w:pPr>
      <w:r>
        <w:rPr>
          <w:color w:val="000000"/>
          <w:sz w:val="28"/>
          <w:szCs w:val="28"/>
        </w:rPr>
        <w:t>По учебному плану во 2, 3 и 4 годах предусмотрены 216 часов занятий. Занятия с обучающимися проводятся 3 раза в неделю по 2 академических часа с перерывом на 10 минут или 2 раза в неделю по 3 академических часа с перерывом на 10 минут. Состав группы 2 года обучения – 12 человек, 3 и 4 года - 10 человек.</w:t>
      </w:r>
    </w:p>
    <w:p w:rsidR="00805ECF" w:rsidRDefault="00C867EA">
      <w:pPr>
        <w:shd w:val="clear" w:color="auto" w:fill="FFFFFF"/>
        <w:spacing w:line="345" w:lineRule="atLeast"/>
        <w:ind w:firstLine="567"/>
        <w:jc w:val="both"/>
        <w:rPr>
          <w:color w:val="000000"/>
          <w:sz w:val="28"/>
          <w:szCs w:val="28"/>
        </w:rPr>
      </w:pPr>
      <w:r>
        <w:rPr>
          <w:color w:val="000000"/>
          <w:sz w:val="28"/>
          <w:szCs w:val="28"/>
        </w:rPr>
        <w:t>Занятия подразделяются на аудиторные занятия и самостоятельную работу. С подведением итоговой оценки в конце каждой четверти.</w:t>
      </w:r>
    </w:p>
    <w:p w:rsidR="00805ECF" w:rsidRDefault="00805ECF">
      <w:pPr>
        <w:pStyle w:val="Style2"/>
        <w:widowControl/>
        <w:jc w:val="both"/>
        <w:rPr>
          <w:rStyle w:val="FontStyle121"/>
          <w:sz w:val="28"/>
          <w:szCs w:val="28"/>
        </w:rPr>
      </w:pPr>
    </w:p>
    <w:p w:rsidR="00805ECF" w:rsidRDefault="00C867EA">
      <w:pPr>
        <w:shd w:val="clear" w:color="auto" w:fill="FFFFFF"/>
        <w:spacing w:line="345" w:lineRule="atLeast"/>
      </w:pPr>
      <w:r>
        <w:rPr>
          <w:bCs/>
          <w:i/>
          <w:sz w:val="28"/>
          <w:szCs w:val="28"/>
        </w:rPr>
        <w:t>Принципы организации образовательного процесса</w:t>
      </w:r>
    </w:p>
    <w:p w:rsidR="00805ECF" w:rsidRDefault="00C867EA">
      <w:pPr>
        <w:shd w:val="clear" w:color="auto" w:fill="FFFFFF"/>
        <w:spacing w:line="345" w:lineRule="atLeast"/>
        <w:ind w:firstLine="567"/>
        <w:jc w:val="both"/>
        <w:rPr>
          <w:sz w:val="28"/>
          <w:szCs w:val="28"/>
        </w:rPr>
      </w:pPr>
      <w:r>
        <w:rPr>
          <w:sz w:val="28"/>
          <w:szCs w:val="28"/>
        </w:rPr>
        <w:t>За основу реализации программы взят личностно-ориентированный подход, в центре внимания которого стоит личность ребенка, стремящаяся к реализации своих творческих возможностей и удовлетворению своих познавательных запросов. Принципы организации образовательного процесса нацелены на поиск новых творческих ориентиров и предусматривают:</w:t>
      </w:r>
    </w:p>
    <w:p w:rsidR="00805ECF" w:rsidRDefault="00C867EA">
      <w:pPr>
        <w:shd w:val="clear" w:color="auto" w:fill="FFFFFF"/>
        <w:spacing w:line="345" w:lineRule="atLeast"/>
        <w:ind w:firstLine="567"/>
        <w:jc w:val="both"/>
      </w:pPr>
      <w:r>
        <w:rPr>
          <w:sz w:val="28"/>
          <w:szCs w:val="28"/>
        </w:rPr>
        <w:t>• самостоятельность учащихся;</w:t>
      </w:r>
    </w:p>
    <w:p w:rsidR="00805ECF" w:rsidRDefault="00C867EA">
      <w:pPr>
        <w:shd w:val="clear" w:color="auto" w:fill="FFFFFF"/>
        <w:spacing w:line="345" w:lineRule="atLeast"/>
        <w:ind w:firstLine="567"/>
        <w:jc w:val="both"/>
        <w:rPr>
          <w:sz w:val="28"/>
          <w:szCs w:val="28"/>
        </w:rPr>
      </w:pPr>
      <w:r>
        <w:rPr>
          <w:sz w:val="28"/>
          <w:szCs w:val="28"/>
        </w:rPr>
        <w:t>• развивающий характер обучения;</w:t>
      </w:r>
    </w:p>
    <w:p w:rsidR="00805ECF" w:rsidRDefault="00C867EA">
      <w:pPr>
        <w:shd w:val="clear" w:color="auto" w:fill="FFFFFF"/>
        <w:spacing w:line="345" w:lineRule="atLeast"/>
        <w:ind w:firstLine="567"/>
        <w:jc w:val="both"/>
        <w:rPr>
          <w:sz w:val="28"/>
          <w:szCs w:val="28"/>
        </w:rPr>
      </w:pPr>
      <w:r>
        <w:rPr>
          <w:sz w:val="28"/>
          <w:szCs w:val="28"/>
        </w:rPr>
        <w:t>• интеграцию и вариативность в применении различных областей знаний.</w:t>
      </w:r>
    </w:p>
    <w:p w:rsidR="00805ECF" w:rsidRPr="00C867EA" w:rsidRDefault="00C867EA">
      <w:pPr>
        <w:shd w:val="clear" w:color="auto" w:fill="FFFFFF"/>
        <w:spacing w:line="345" w:lineRule="atLeast"/>
        <w:ind w:firstLine="567"/>
        <w:jc w:val="both"/>
        <w:rPr>
          <w:sz w:val="28"/>
          <w:szCs w:val="28"/>
        </w:rPr>
      </w:pPr>
      <w:r>
        <w:rPr>
          <w:sz w:val="28"/>
          <w:szCs w:val="28"/>
        </w:rPr>
        <w:t xml:space="preserve">Дополнительная образовательная программа опирается на следующие </w:t>
      </w:r>
      <w:r w:rsidRPr="00C867EA">
        <w:rPr>
          <w:bCs/>
          <w:sz w:val="28"/>
          <w:szCs w:val="28"/>
        </w:rPr>
        <w:t>педагогические принципы:</w:t>
      </w:r>
    </w:p>
    <w:p w:rsidR="00805ECF" w:rsidRDefault="00C867EA">
      <w:pPr>
        <w:shd w:val="clear" w:color="auto" w:fill="FFFFFF"/>
        <w:spacing w:line="345" w:lineRule="atLeast"/>
        <w:ind w:firstLine="567"/>
        <w:jc w:val="both"/>
        <w:rPr>
          <w:sz w:val="28"/>
          <w:szCs w:val="28"/>
        </w:rPr>
      </w:pPr>
      <w:r>
        <w:rPr>
          <w:sz w:val="28"/>
          <w:szCs w:val="28"/>
        </w:rPr>
        <w:t>• принцип доступности обучения — учет возрастных и индивидуальных особенностей;</w:t>
      </w:r>
    </w:p>
    <w:p w:rsidR="00805ECF" w:rsidRDefault="00C867EA">
      <w:pPr>
        <w:shd w:val="clear" w:color="auto" w:fill="FFFFFF"/>
        <w:spacing w:line="345" w:lineRule="atLeast"/>
        <w:ind w:firstLine="567"/>
        <w:jc w:val="both"/>
        <w:rPr>
          <w:sz w:val="28"/>
          <w:szCs w:val="28"/>
        </w:rPr>
      </w:pPr>
      <w:r>
        <w:rPr>
          <w:sz w:val="28"/>
          <w:szCs w:val="28"/>
        </w:rPr>
        <w:lastRenderedPageBreak/>
        <w:t>• принцип поэтапного углубления знаний — усложнение учебного материала от простого к сложному при условии выполнения обучающимся предыдущих заданий;</w:t>
      </w:r>
    </w:p>
    <w:p w:rsidR="00805ECF" w:rsidRDefault="00C867EA">
      <w:pPr>
        <w:shd w:val="clear" w:color="auto" w:fill="FFFFFF"/>
        <w:spacing w:line="345" w:lineRule="atLeast"/>
        <w:ind w:firstLine="567"/>
        <w:jc w:val="both"/>
        <w:rPr>
          <w:sz w:val="28"/>
          <w:szCs w:val="28"/>
        </w:rPr>
      </w:pPr>
      <w:r>
        <w:rPr>
          <w:sz w:val="28"/>
          <w:szCs w:val="28"/>
        </w:rPr>
        <w:t>• принцип комплексного развития — взаимосвязь и взаимопроникновение разделов (блоков) программы;</w:t>
      </w:r>
    </w:p>
    <w:p w:rsidR="00805ECF" w:rsidRDefault="00C867EA">
      <w:pPr>
        <w:shd w:val="clear" w:color="auto" w:fill="FFFFFF"/>
        <w:spacing w:line="345" w:lineRule="atLeast"/>
        <w:ind w:firstLine="567"/>
        <w:jc w:val="both"/>
        <w:rPr>
          <w:sz w:val="28"/>
          <w:szCs w:val="28"/>
        </w:rPr>
      </w:pPr>
      <w:r>
        <w:rPr>
          <w:sz w:val="28"/>
          <w:szCs w:val="28"/>
        </w:rPr>
        <w:t>• принцип совместного творческого поиска в педагогической деятельности;</w:t>
      </w:r>
    </w:p>
    <w:p w:rsidR="00805ECF" w:rsidRDefault="00C867EA">
      <w:pPr>
        <w:shd w:val="clear" w:color="auto" w:fill="FFFFFF"/>
        <w:spacing w:line="345" w:lineRule="atLeast"/>
        <w:ind w:firstLine="567"/>
        <w:jc w:val="both"/>
      </w:pPr>
      <w:r>
        <w:rPr>
          <w:sz w:val="28"/>
          <w:szCs w:val="28"/>
        </w:rPr>
        <w:t>• принцип личностной оценки каждого учащегося без сравнения с другими детьми, помогающий им почувствовать свою неповторимость и значимость для группы.</w:t>
      </w:r>
    </w:p>
    <w:p w:rsidR="00805ECF" w:rsidRDefault="00805ECF">
      <w:pPr>
        <w:pStyle w:val="Style2"/>
        <w:widowControl/>
        <w:ind w:firstLine="567"/>
        <w:jc w:val="both"/>
        <w:rPr>
          <w:rStyle w:val="FontStyle121"/>
          <w:sz w:val="28"/>
          <w:szCs w:val="28"/>
        </w:rPr>
      </w:pPr>
    </w:p>
    <w:p w:rsidR="00805ECF" w:rsidRDefault="00C867EA" w:rsidP="00C867EA">
      <w:pPr>
        <w:shd w:val="clear" w:color="auto" w:fill="FFFFFF"/>
        <w:spacing w:line="345" w:lineRule="atLeast"/>
        <w:ind w:firstLine="567"/>
      </w:pPr>
      <w:r>
        <w:rPr>
          <w:bCs/>
          <w:i/>
          <w:color w:val="000000"/>
          <w:sz w:val="28"/>
          <w:szCs w:val="28"/>
        </w:rPr>
        <w:t>Основные формы</w:t>
      </w:r>
      <w:r>
        <w:rPr>
          <w:i/>
          <w:color w:val="000000"/>
          <w:sz w:val="28"/>
          <w:szCs w:val="28"/>
        </w:rPr>
        <w:t xml:space="preserve"> организации образовательного процесса.</w:t>
      </w:r>
    </w:p>
    <w:p w:rsidR="00805ECF" w:rsidRDefault="00C867EA">
      <w:pPr>
        <w:shd w:val="clear" w:color="auto" w:fill="FFFFFF"/>
        <w:spacing w:line="345" w:lineRule="atLeast"/>
        <w:ind w:firstLine="567"/>
        <w:jc w:val="both"/>
        <w:rPr>
          <w:color w:val="000000"/>
          <w:sz w:val="28"/>
          <w:szCs w:val="28"/>
        </w:rPr>
      </w:pPr>
      <w:r>
        <w:rPr>
          <w:color w:val="000000"/>
          <w:sz w:val="28"/>
          <w:szCs w:val="28"/>
        </w:rPr>
        <w:t>• Групповая</w:t>
      </w:r>
    </w:p>
    <w:p w:rsidR="00805ECF" w:rsidRDefault="00C867EA">
      <w:pPr>
        <w:shd w:val="clear" w:color="auto" w:fill="FFFFFF"/>
        <w:spacing w:line="345" w:lineRule="atLeast"/>
        <w:ind w:firstLine="567"/>
        <w:jc w:val="both"/>
        <w:rPr>
          <w:color w:val="000000"/>
          <w:sz w:val="28"/>
          <w:szCs w:val="28"/>
        </w:rPr>
      </w:pPr>
      <w:r>
        <w:rPr>
          <w:color w:val="000000"/>
          <w:sz w:val="28"/>
          <w:szCs w:val="28"/>
        </w:rPr>
        <w:t>Ориентирует обучающихся на создание «творческих пар», которые выполняют более сложные работы. Групповая форма позволяет ощутить помощь со стороны друг друга, учитывает возможности каждого, ориентирована на скорость и качество работы.</w:t>
      </w:r>
    </w:p>
    <w:p w:rsidR="00805ECF" w:rsidRDefault="00C867EA">
      <w:pPr>
        <w:shd w:val="clear" w:color="auto" w:fill="FFFFFF"/>
        <w:spacing w:line="345" w:lineRule="atLeast"/>
        <w:ind w:firstLine="567"/>
        <w:jc w:val="both"/>
        <w:rPr>
          <w:color w:val="000000"/>
          <w:sz w:val="28"/>
          <w:szCs w:val="28"/>
        </w:rPr>
      </w:pPr>
      <w:r>
        <w:rPr>
          <w:color w:val="000000"/>
          <w:sz w:val="28"/>
          <w:szCs w:val="28"/>
        </w:rPr>
        <w:t>• Фронтальная</w:t>
      </w:r>
    </w:p>
    <w:p w:rsidR="00805ECF" w:rsidRDefault="00C867EA">
      <w:pPr>
        <w:shd w:val="clear" w:color="auto" w:fill="FFFFFF"/>
        <w:spacing w:line="345" w:lineRule="atLeast"/>
        <w:ind w:firstLine="567"/>
        <w:jc w:val="both"/>
      </w:pPr>
      <w:r>
        <w:rPr>
          <w:color w:val="000000"/>
          <w:sz w:val="28"/>
          <w:szCs w:val="28"/>
        </w:rPr>
        <w:t>Предполагает подачу учебного материала всему коллективу обучающихся детей через беседу или лекцию. Фронтальная форма способна создать коллектив единомышленников, способных воспринимать информацию и работать творчески вместе.</w:t>
      </w:r>
    </w:p>
    <w:p w:rsidR="00805ECF" w:rsidRDefault="00C867EA">
      <w:pPr>
        <w:shd w:val="clear" w:color="auto" w:fill="FFFFFF"/>
        <w:spacing w:line="345" w:lineRule="atLeast"/>
        <w:ind w:firstLine="567"/>
        <w:jc w:val="both"/>
        <w:rPr>
          <w:color w:val="000000"/>
          <w:sz w:val="28"/>
          <w:szCs w:val="28"/>
        </w:rPr>
      </w:pPr>
      <w:r>
        <w:rPr>
          <w:color w:val="000000"/>
          <w:sz w:val="28"/>
          <w:szCs w:val="28"/>
        </w:rPr>
        <w:t>• Индивидуальная</w:t>
      </w:r>
    </w:p>
    <w:p w:rsidR="00805ECF" w:rsidRDefault="00C867EA">
      <w:pPr>
        <w:shd w:val="clear" w:color="auto" w:fill="FFFFFF"/>
        <w:spacing w:line="345" w:lineRule="atLeast"/>
        <w:ind w:firstLine="567"/>
        <w:jc w:val="both"/>
      </w:pPr>
      <w:r>
        <w:rPr>
          <w:color w:val="000000"/>
          <w:sz w:val="28"/>
          <w:szCs w:val="28"/>
        </w:rPr>
        <w:t>Предполагает самостоятельную работу учащихся, оказание помощи и консультации каждому из них со стороны педагога. Это позволяет, не уменьшая активности ребенка, содействовать выработке стремления и навыков самостоятельного творчества по принципу «не подражай, а твори».</w:t>
      </w:r>
    </w:p>
    <w:p w:rsidR="00805ECF" w:rsidRDefault="00C867EA">
      <w:pPr>
        <w:shd w:val="clear" w:color="auto" w:fill="FFFFFF"/>
        <w:spacing w:line="345" w:lineRule="atLeast"/>
        <w:ind w:firstLine="567"/>
        <w:jc w:val="both"/>
      </w:pPr>
      <w:r>
        <w:rPr>
          <w:color w:val="000000"/>
          <w:sz w:val="28"/>
          <w:szCs w:val="28"/>
        </w:rPr>
        <w:t>Индивидуальная форма формирует и оттачивает личностные качества учащегося, а именно: трудолюбие, усидчивость, аккуратность, точность и четкость исполнения. Данная организационная форма позволяет готовить учащихся к участию в выставках и конкурсах.</w:t>
      </w:r>
    </w:p>
    <w:p w:rsidR="00805ECF" w:rsidRDefault="00C867EA">
      <w:pPr>
        <w:shd w:val="clear" w:color="auto" w:fill="FFFFFF"/>
        <w:spacing w:line="345" w:lineRule="atLeast"/>
        <w:ind w:firstLine="567"/>
        <w:jc w:val="both"/>
        <w:rPr>
          <w:color w:val="000000"/>
          <w:sz w:val="28"/>
          <w:szCs w:val="28"/>
        </w:rPr>
      </w:pPr>
      <w:r>
        <w:rPr>
          <w:color w:val="000000"/>
          <w:sz w:val="28"/>
          <w:szCs w:val="28"/>
        </w:rPr>
        <w:t>Занятия по программе проводятся в группе учащихся по 10-15 человек. В детское творческое объединение принимаются все желающие дети школьного возраста (7-11 лет), без какого-либо отбора и конкурса.</w:t>
      </w:r>
    </w:p>
    <w:p w:rsidR="00805ECF" w:rsidRDefault="00C867EA">
      <w:pPr>
        <w:shd w:val="clear" w:color="auto" w:fill="FFFFFF"/>
        <w:spacing w:line="345" w:lineRule="atLeast"/>
        <w:ind w:firstLine="567"/>
        <w:jc w:val="both"/>
        <w:rPr>
          <w:color w:val="000000"/>
          <w:sz w:val="28"/>
          <w:szCs w:val="28"/>
        </w:rPr>
      </w:pPr>
      <w:r>
        <w:rPr>
          <w:rFonts w:eastAsia="Calibri"/>
          <w:color w:val="000000"/>
          <w:sz w:val="28"/>
          <w:szCs w:val="28"/>
        </w:rPr>
        <w:t>При реализации программы, активно применяются информационные и</w:t>
      </w:r>
      <w:r>
        <w:rPr>
          <w:color w:val="000000"/>
          <w:sz w:val="28"/>
          <w:szCs w:val="28"/>
        </w:rPr>
        <w:t xml:space="preserve"> </w:t>
      </w:r>
      <w:r>
        <w:rPr>
          <w:rFonts w:eastAsia="Calibri"/>
          <w:color w:val="000000"/>
          <w:sz w:val="28"/>
          <w:szCs w:val="28"/>
        </w:rPr>
        <w:t>компьютерные технологии, а также дистанционные формы обучения. Для</w:t>
      </w:r>
      <w:r>
        <w:rPr>
          <w:color w:val="000000"/>
          <w:sz w:val="28"/>
          <w:szCs w:val="28"/>
        </w:rPr>
        <w:t xml:space="preserve"> </w:t>
      </w:r>
      <w:r>
        <w:rPr>
          <w:rFonts w:eastAsia="Calibri"/>
          <w:color w:val="000000"/>
          <w:sz w:val="28"/>
          <w:szCs w:val="28"/>
        </w:rPr>
        <w:t>закрепления полученных знаний, совершенствование практических навыков,</w:t>
      </w:r>
      <w:r>
        <w:rPr>
          <w:color w:val="000000"/>
          <w:sz w:val="28"/>
          <w:szCs w:val="28"/>
        </w:rPr>
        <w:t xml:space="preserve"> </w:t>
      </w:r>
      <w:r>
        <w:rPr>
          <w:rFonts w:eastAsia="Calibri"/>
          <w:color w:val="000000"/>
          <w:sz w:val="28"/>
          <w:szCs w:val="28"/>
        </w:rPr>
        <w:t>осуществляется дистанционное взаимодействие с сайтами:</w:t>
      </w:r>
    </w:p>
    <w:p w:rsidR="00805ECF" w:rsidRDefault="00C867EA">
      <w:pPr>
        <w:ind w:firstLine="567"/>
      </w:pPr>
      <w:r>
        <w:rPr>
          <w:rFonts w:eastAsia="Calibri"/>
          <w:color w:val="0000FF"/>
          <w:sz w:val="28"/>
          <w:szCs w:val="28"/>
        </w:rPr>
        <w:t>https://www.kalinkapolinka.ru/podelki-iz-polimernoy-gliny-dlya-nachinayushchikh</w:t>
      </w:r>
      <w:r>
        <w:rPr>
          <w:rFonts w:eastAsia="Calibri"/>
          <w:color w:val="000000"/>
          <w:sz w:val="28"/>
          <w:szCs w:val="28"/>
        </w:rPr>
        <w:t>;</w:t>
      </w:r>
    </w:p>
    <w:p w:rsidR="00805ECF" w:rsidRDefault="00C867EA">
      <w:pPr>
        <w:ind w:firstLine="567"/>
      </w:pPr>
      <w:r>
        <w:rPr>
          <w:rFonts w:eastAsia="Calibri"/>
          <w:color w:val="0000FF"/>
          <w:sz w:val="28"/>
          <w:szCs w:val="28"/>
        </w:rPr>
        <w:t>https://www.youtube.com/watch?v=Kzz1Zh20NWY</w:t>
      </w:r>
      <w:r>
        <w:rPr>
          <w:rFonts w:eastAsia="Calibri"/>
          <w:color w:val="000000"/>
          <w:sz w:val="28"/>
          <w:szCs w:val="28"/>
        </w:rPr>
        <w:t>;</w:t>
      </w:r>
    </w:p>
    <w:p w:rsidR="00805ECF" w:rsidRDefault="00C62E86">
      <w:pPr>
        <w:ind w:firstLine="567"/>
        <w:jc w:val="both"/>
      </w:pPr>
      <w:hyperlink r:id="rId9" w:tooltip="http://www.bi-art.ru/" w:history="1">
        <w:r w:rsidR="00C867EA">
          <w:rPr>
            <w:rStyle w:val="afb"/>
            <w:rFonts w:eastAsia="Calibri"/>
            <w:sz w:val="28"/>
            <w:szCs w:val="28"/>
          </w:rPr>
          <w:t>http://www.bi-art.ru/</w:t>
        </w:r>
      </w:hyperlink>
      <w:r w:rsidR="00C867EA">
        <w:rPr>
          <w:rFonts w:eastAsia="Calibri"/>
          <w:color w:val="000000"/>
          <w:sz w:val="28"/>
          <w:szCs w:val="28"/>
        </w:rPr>
        <w:t>;</w:t>
      </w:r>
    </w:p>
    <w:p w:rsidR="00805ECF" w:rsidRDefault="00805ECF">
      <w:pPr>
        <w:pStyle w:val="afc"/>
        <w:ind w:firstLine="567"/>
        <w:jc w:val="center"/>
        <w:rPr>
          <w:rFonts w:eastAsia="Calibri"/>
          <w:b/>
          <w:color w:val="000000"/>
          <w:szCs w:val="28"/>
          <w:lang w:val="ru-RU"/>
        </w:rPr>
      </w:pPr>
    </w:p>
    <w:p w:rsidR="00805ECF" w:rsidRDefault="00C867EA">
      <w:pPr>
        <w:pStyle w:val="afc"/>
        <w:ind w:firstLine="567"/>
        <w:rPr>
          <w:i/>
          <w:szCs w:val="28"/>
          <w:lang w:val="ru-RU"/>
        </w:rPr>
      </w:pPr>
      <w:r>
        <w:rPr>
          <w:i/>
          <w:szCs w:val="28"/>
          <w:lang w:val="ru-RU"/>
        </w:rPr>
        <w:t>Планируемые результаты освоения программы</w:t>
      </w:r>
    </w:p>
    <w:p w:rsidR="00805ECF" w:rsidRDefault="00C867EA">
      <w:pPr>
        <w:shd w:val="clear" w:color="auto" w:fill="FFFFFF"/>
        <w:spacing w:line="345" w:lineRule="atLeast"/>
        <w:ind w:firstLine="567"/>
        <w:jc w:val="both"/>
      </w:pPr>
      <w:r>
        <w:rPr>
          <w:bCs/>
          <w:sz w:val="28"/>
          <w:szCs w:val="28"/>
        </w:rPr>
        <w:lastRenderedPageBreak/>
        <w:t>Ожидаемые коллективные результаты</w:t>
      </w:r>
      <w:r>
        <w:rPr>
          <w:sz w:val="28"/>
          <w:szCs w:val="28"/>
        </w:rPr>
        <w:t> от реализации дополнительной образовательной программы:</w:t>
      </w:r>
    </w:p>
    <w:p w:rsidR="00805ECF" w:rsidRDefault="00C867EA">
      <w:pPr>
        <w:shd w:val="clear" w:color="auto" w:fill="FFFFFF"/>
        <w:spacing w:line="345" w:lineRule="atLeast"/>
        <w:ind w:firstLine="567"/>
        <w:jc w:val="both"/>
        <w:rPr>
          <w:sz w:val="28"/>
          <w:szCs w:val="28"/>
        </w:rPr>
      </w:pPr>
      <w:r>
        <w:rPr>
          <w:sz w:val="28"/>
          <w:szCs w:val="28"/>
        </w:rPr>
        <w:t>• участие в культурно-массовых и творческих мероприятиях Дворца творчества;</w:t>
      </w:r>
    </w:p>
    <w:p w:rsidR="00805ECF" w:rsidRDefault="00C867EA">
      <w:pPr>
        <w:shd w:val="clear" w:color="auto" w:fill="FFFFFF"/>
        <w:spacing w:line="345" w:lineRule="atLeast"/>
        <w:ind w:firstLine="567"/>
        <w:jc w:val="both"/>
        <w:rPr>
          <w:sz w:val="28"/>
          <w:szCs w:val="28"/>
        </w:rPr>
      </w:pPr>
      <w:r>
        <w:rPr>
          <w:sz w:val="28"/>
          <w:szCs w:val="28"/>
        </w:rPr>
        <w:t>• участие в городских и республиканских конкурсах и выставках декоративно-прикладного творчества.</w:t>
      </w:r>
    </w:p>
    <w:p w:rsidR="00805ECF" w:rsidRDefault="00C867EA">
      <w:pPr>
        <w:shd w:val="clear" w:color="auto" w:fill="FFFFFF"/>
        <w:spacing w:line="345" w:lineRule="atLeast"/>
        <w:ind w:firstLine="567"/>
        <w:jc w:val="both"/>
      </w:pPr>
      <w:r>
        <w:rPr>
          <w:bCs/>
          <w:sz w:val="28"/>
          <w:szCs w:val="28"/>
        </w:rPr>
        <w:t>Ожидаемые индивидуальные результаты</w:t>
      </w:r>
      <w:r>
        <w:rPr>
          <w:sz w:val="28"/>
          <w:szCs w:val="28"/>
        </w:rPr>
        <w:t> от реализации дополнительной образовательной программы:</w:t>
      </w:r>
    </w:p>
    <w:p w:rsidR="00805ECF" w:rsidRDefault="00C867EA">
      <w:pPr>
        <w:pStyle w:val="311"/>
        <w:spacing w:line="240" w:lineRule="auto"/>
        <w:ind w:firstLine="567"/>
        <w:rPr>
          <w:rStyle w:val="33"/>
          <w:sz w:val="28"/>
          <w:szCs w:val="28"/>
        </w:rPr>
      </w:pPr>
      <w:r>
        <w:rPr>
          <w:rStyle w:val="33"/>
          <w:sz w:val="28"/>
          <w:szCs w:val="28"/>
        </w:rPr>
        <w:t>Метапредметные</w:t>
      </w:r>
    </w:p>
    <w:p w:rsidR="00805ECF" w:rsidRDefault="00C867EA">
      <w:pPr>
        <w:shd w:val="clear" w:color="auto" w:fill="FFFFFF"/>
        <w:spacing w:line="345" w:lineRule="atLeast"/>
        <w:ind w:firstLine="567"/>
        <w:jc w:val="both"/>
        <w:rPr>
          <w:i/>
          <w:sz w:val="28"/>
          <w:szCs w:val="28"/>
        </w:rPr>
      </w:pPr>
      <w:r>
        <w:rPr>
          <w:i/>
          <w:sz w:val="28"/>
          <w:szCs w:val="28"/>
        </w:rPr>
        <w:t>Познавательные:</w:t>
      </w:r>
    </w:p>
    <w:p w:rsidR="00805ECF" w:rsidRDefault="00C867EA">
      <w:pPr>
        <w:shd w:val="clear" w:color="auto" w:fill="FFFFFF"/>
        <w:spacing w:line="345" w:lineRule="atLeast"/>
        <w:ind w:firstLine="567"/>
        <w:jc w:val="both"/>
        <w:rPr>
          <w:sz w:val="28"/>
          <w:szCs w:val="28"/>
        </w:rPr>
      </w:pPr>
      <w:r>
        <w:rPr>
          <w:sz w:val="28"/>
          <w:szCs w:val="28"/>
        </w:rPr>
        <w:t>- соблюдение этапы работы над художественным произведением;</w:t>
      </w:r>
    </w:p>
    <w:p w:rsidR="00805ECF" w:rsidRDefault="00C867EA">
      <w:pPr>
        <w:shd w:val="clear" w:color="auto" w:fill="FFFFFF"/>
        <w:spacing w:line="345" w:lineRule="atLeast"/>
        <w:ind w:firstLine="567"/>
        <w:jc w:val="both"/>
        <w:rPr>
          <w:sz w:val="28"/>
          <w:szCs w:val="28"/>
        </w:rPr>
      </w:pPr>
      <w:r>
        <w:rPr>
          <w:sz w:val="28"/>
          <w:szCs w:val="28"/>
        </w:rPr>
        <w:t>- умение вести работу аккуратно;</w:t>
      </w:r>
    </w:p>
    <w:p w:rsidR="00805ECF" w:rsidRDefault="00C867EA">
      <w:pPr>
        <w:shd w:val="clear" w:color="auto" w:fill="FFFFFF"/>
        <w:spacing w:line="345" w:lineRule="atLeast"/>
        <w:ind w:firstLine="567"/>
        <w:jc w:val="both"/>
        <w:rPr>
          <w:sz w:val="28"/>
          <w:szCs w:val="28"/>
        </w:rPr>
      </w:pPr>
      <w:r>
        <w:rPr>
          <w:sz w:val="28"/>
          <w:szCs w:val="28"/>
        </w:rPr>
        <w:t>- правильно располагать предметы на листе бумаги (композиция листа);</w:t>
      </w:r>
    </w:p>
    <w:p w:rsidR="00805ECF" w:rsidRDefault="00C867EA">
      <w:pPr>
        <w:shd w:val="clear" w:color="auto" w:fill="FFFFFF"/>
        <w:spacing w:line="345" w:lineRule="atLeast"/>
        <w:ind w:firstLine="567"/>
        <w:jc w:val="both"/>
        <w:rPr>
          <w:sz w:val="28"/>
          <w:szCs w:val="28"/>
        </w:rPr>
      </w:pPr>
      <w:r>
        <w:rPr>
          <w:sz w:val="28"/>
          <w:szCs w:val="28"/>
        </w:rPr>
        <w:t>- согласовывать цвета и определять основные оттенки цвета;</w:t>
      </w:r>
    </w:p>
    <w:p w:rsidR="00805ECF" w:rsidRDefault="00C867EA">
      <w:pPr>
        <w:shd w:val="clear" w:color="auto" w:fill="FFFFFF"/>
        <w:spacing w:line="345" w:lineRule="atLeast"/>
        <w:ind w:firstLine="567"/>
        <w:jc w:val="both"/>
        <w:rPr>
          <w:sz w:val="28"/>
          <w:szCs w:val="28"/>
        </w:rPr>
      </w:pPr>
      <w:r>
        <w:rPr>
          <w:sz w:val="28"/>
          <w:szCs w:val="28"/>
        </w:rPr>
        <w:t>- определение предметов народного и декоративно-прикладного искусства;</w:t>
      </w:r>
    </w:p>
    <w:p w:rsidR="00805ECF" w:rsidRDefault="00C867EA">
      <w:pPr>
        <w:shd w:val="clear" w:color="auto" w:fill="FFFFFF"/>
        <w:spacing w:line="345" w:lineRule="atLeast"/>
        <w:ind w:firstLine="567"/>
        <w:jc w:val="both"/>
        <w:rPr>
          <w:sz w:val="28"/>
          <w:szCs w:val="28"/>
        </w:rPr>
      </w:pPr>
      <w:r>
        <w:rPr>
          <w:sz w:val="28"/>
          <w:szCs w:val="28"/>
        </w:rPr>
        <w:t>- реализация собственных творческих замыслов,</w:t>
      </w:r>
    </w:p>
    <w:p w:rsidR="00805ECF" w:rsidRDefault="00C867EA">
      <w:pPr>
        <w:shd w:val="clear" w:color="auto" w:fill="FFFFFF"/>
        <w:spacing w:line="345" w:lineRule="atLeast"/>
        <w:ind w:firstLine="567"/>
        <w:jc w:val="both"/>
        <w:rPr>
          <w:sz w:val="28"/>
          <w:szCs w:val="28"/>
        </w:rPr>
      </w:pPr>
      <w:r>
        <w:rPr>
          <w:sz w:val="28"/>
          <w:szCs w:val="28"/>
        </w:rPr>
        <w:t>-удовлетворение потребности в культурно-досуговой деятельности, интеллектуально обогащающей личность, расширяющей и углубляющей нания о данной предметной области.</w:t>
      </w:r>
    </w:p>
    <w:p w:rsidR="00805ECF" w:rsidRDefault="00C867EA">
      <w:pPr>
        <w:shd w:val="clear" w:color="auto" w:fill="FFFFFF"/>
        <w:spacing w:line="345" w:lineRule="atLeast"/>
        <w:ind w:firstLine="567"/>
        <w:jc w:val="both"/>
        <w:rPr>
          <w:i/>
          <w:color w:val="000000"/>
          <w:sz w:val="28"/>
          <w:szCs w:val="28"/>
          <w:u w:val="single"/>
        </w:rPr>
      </w:pPr>
      <w:r>
        <w:rPr>
          <w:i/>
          <w:color w:val="000000"/>
          <w:sz w:val="28"/>
          <w:szCs w:val="28"/>
          <w:u w:val="single"/>
        </w:rPr>
        <w:t>Личностные</w:t>
      </w:r>
    </w:p>
    <w:p w:rsidR="00805ECF" w:rsidRDefault="00C867EA">
      <w:pPr>
        <w:pStyle w:val="42"/>
        <w:tabs>
          <w:tab w:val="left" w:pos="695"/>
        </w:tabs>
        <w:spacing w:line="240" w:lineRule="auto"/>
        <w:ind w:firstLine="567"/>
        <w:jc w:val="both"/>
        <w:rPr>
          <w:sz w:val="28"/>
          <w:szCs w:val="28"/>
        </w:rPr>
      </w:pPr>
      <w:r>
        <w:rPr>
          <w:sz w:val="28"/>
          <w:szCs w:val="28"/>
        </w:rPr>
        <w:t>- проявлять активность, готовность к выдвижению идей и предложений;</w:t>
      </w:r>
    </w:p>
    <w:p w:rsidR="00805ECF" w:rsidRDefault="00C867EA">
      <w:pPr>
        <w:pStyle w:val="42"/>
        <w:tabs>
          <w:tab w:val="left" w:pos="695"/>
        </w:tabs>
        <w:spacing w:line="240" w:lineRule="auto"/>
        <w:ind w:firstLine="567"/>
        <w:jc w:val="both"/>
        <w:rPr>
          <w:sz w:val="28"/>
          <w:szCs w:val="28"/>
        </w:rPr>
      </w:pPr>
      <w:r>
        <w:rPr>
          <w:sz w:val="28"/>
          <w:szCs w:val="28"/>
        </w:rPr>
        <w:t>- проявлять силу воли, упорство в достижении цели;</w:t>
      </w:r>
    </w:p>
    <w:p w:rsidR="00805ECF" w:rsidRDefault="00C867EA">
      <w:pPr>
        <w:pStyle w:val="42"/>
        <w:tabs>
          <w:tab w:val="left" w:pos="695"/>
        </w:tabs>
        <w:spacing w:line="240" w:lineRule="auto"/>
        <w:ind w:firstLine="567"/>
        <w:jc w:val="both"/>
        <w:rPr>
          <w:sz w:val="28"/>
          <w:szCs w:val="28"/>
        </w:rPr>
      </w:pPr>
      <w:r>
        <w:rPr>
          <w:sz w:val="28"/>
          <w:szCs w:val="28"/>
        </w:rPr>
        <w:t>- владеть навыками работы в группе;</w:t>
      </w:r>
    </w:p>
    <w:p w:rsidR="00805ECF" w:rsidRDefault="00C867EA">
      <w:pPr>
        <w:pStyle w:val="42"/>
        <w:tabs>
          <w:tab w:val="left" w:pos="695"/>
        </w:tabs>
        <w:spacing w:line="240" w:lineRule="auto"/>
        <w:ind w:firstLine="567"/>
        <w:jc w:val="both"/>
        <w:rPr>
          <w:sz w:val="28"/>
          <w:szCs w:val="28"/>
        </w:rPr>
      </w:pPr>
      <w:r>
        <w:rPr>
          <w:sz w:val="28"/>
          <w:szCs w:val="28"/>
        </w:rPr>
        <w:t>- понимать ценность здоровья;</w:t>
      </w:r>
    </w:p>
    <w:p w:rsidR="00805ECF" w:rsidRDefault="00C867EA">
      <w:pPr>
        <w:shd w:val="clear" w:color="auto" w:fill="FFFFFF"/>
        <w:spacing w:line="345" w:lineRule="atLeast"/>
        <w:ind w:firstLine="567"/>
        <w:jc w:val="both"/>
        <w:rPr>
          <w:color w:val="000000"/>
          <w:sz w:val="28"/>
          <w:szCs w:val="28"/>
        </w:rPr>
      </w:pPr>
      <w:r>
        <w:rPr>
          <w:color w:val="000000"/>
          <w:sz w:val="28"/>
          <w:szCs w:val="28"/>
        </w:rPr>
        <w:t>- проявлять ответственность, исполнительность, трудолюбие, аккуратность и др.;</w:t>
      </w:r>
    </w:p>
    <w:p w:rsidR="00805ECF" w:rsidRDefault="00C867EA">
      <w:pPr>
        <w:shd w:val="clear" w:color="auto" w:fill="FFFFFF"/>
        <w:spacing w:line="345" w:lineRule="atLeast"/>
        <w:ind w:firstLine="567"/>
        <w:jc w:val="both"/>
        <w:rPr>
          <w:color w:val="000000"/>
          <w:sz w:val="28"/>
          <w:szCs w:val="28"/>
        </w:rPr>
      </w:pPr>
      <w:r>
        <w:rPr>
          <w:color w:val="000000"/>
          <w:sz w:val="28"/>
          <w:szCs w:val="28"/>
        </w:rPr>
        <w:t>- проявлять потребность и навыки коллективного взаимодействия через вовлечение в общее творческое дело;</w:t>
      </w:r>
    </w:p>
    <w:p w:rsidR="00805ECF" w:rsidRDefault="00C867EA">
      <w:pPr>
        <w:shd w:val="clear" w:color="auto" w:fill="FFFFFF"/>
        <w:spacing w:line="345" w:lineRule="atLeast"/>
        <w:ind w:firstLine="567"/>
        <w:jc w:val="both"/>
        <w:rPr>
          <w:color w:val="000000"/>
          <w:sz w:val="28"/>
          <w:szCs w:val="28"/>
        </w:rPr>
      </w:pPr>
      <w:r>
        <w:rPr>
          <w:color w:val="000000"/>
          <w:sz w:val="28"/>
          <w:szCs w:val="28"/>
        </w:rPr>
        <w:t>- формирование и развитие художественного вкуса, интереса к художественному искусству и творческой деятельности;</w:t>
      </w:r>
    </w:p>
    <w:p w:rsidR="00805ECF" w:rsidRDefault="00C867EA">
      <w:pPr>
        <w:shd w:val="clear" w:color="auto" w:fill="FFFFFF"/>
        <w:spacing w:line="345" w:lineRule="atLeast"/>
        <w:ind w:firstLine="567"/>
        <w:jc w:val="both"/>
        <w:rPr>
          <w:color w:val="000000"/>
          <w:sz w:val="28"/>
          <w:szCs w:val="28"/>
        </w:rPr>
      </w:pPr>
      <w:r>
        <w:rPr>
          <w:color w:val="000000"/>
          <w:sz w:val="28"/>
          <w:szCs w:val="28"/>
        </w:rPr>
        <w:t>- формирование основ гражданской идентичности, чувства гордости за свою Родину, российский народ и его историю, осознание своей национальной принадлежности в процессе изготовления художественных произведений;</w:t>
      </w:r>
    </w:p>
    <w:p w:rsidR="00805ECF" w:rsidRDefault="00C867EA">
      <w:pPr>
        <w:pStyle w:val="311"/>
        <w:spacing w:line="240" w:lineRule="auto"/>
        <w:ind w:firstLine="567"/>
        <w:rPr>
          <w:rStyle w:val="33"/>
          <w:sz w:val="28"/>
          <w:szCs w:val="28"/>
        </w:rPr>
      </w:pPr>
      <w:r>
        <w:rPr>
          <w:color w:val="000000"/>
          <w:sz w:val="28"/>
          <w:szCs w:val="28"/>
          <w:lang w:val="ru-RU"/>
        </w:rPr>
        <w:t xml:space="preserve">- </w:t>
      </w:r>
      <w:r>
        <w:rPr>
          <w:i w:val="0"/>
          <w:color w:val="000000"/>
          <w:sz w:val="28"/>
          <w:szCs w:val="28"/>
          <w:lang w:val="ru-RU"/>
        </w:rPr>
        <w:t>бережно относиться к своему и чужому труду.</w:t>
      </w:r>
    </w:p>
    <w:p w:rsidR="00805ECF" w:rsidRDefault="00C867EA">
      <w:pPr>
        <w:tabs>
          <w:tab w:val="left" w:pos="142"/>
        </w:tabs>
        <w:ind w:firstLine="567"/>
        <w:jc w:val="both"/>
        <w:rPr>
          <w:i/>
          <w:sz w:val="28"/>
          <w:szCs w:val="28"/>
          <w:u w:val="single"/>
        </w:rPr>
      </w:pPr>
      <w:r>
        <w:rPr>
          <w:i/>
          <w:sz w:val="28"/>
          <w:szCs w:val="28"/>
          <w:u w:val="single"/>
        </w:rPr>
        <w:t>Предметные</w:t>
      </w:r>
    </w:p>
    <w:p w:rsidR="00805ECF" w:rsidRDefault="00C867EA">
      <w:pPr>
        <w:tabs>
          <w:tab w:val="left" w:pos="142"/>
        </w:tabs>
        <w:jc w:val="both"/>
      </w:pPr>
      <w:r>
        <w:rPr>
          <w:i/>
          <w:sz w:val="28"/>
          <w:szCs w:val="28"/>
        </w:rPr>
        <w:t xml:space="preserve">К концу первого года обучения </w:t>
      </w:r>
      <w:r>
        <w:rPr>
          <w:i/>
          <w:color w:val="000000"/>
          <w:sz w:val="28"/>
          <w:szCs w:val="28"/>
        </w:rPr>
        <w:t>обучающийся</w:t>
      </w:r>
      <w:r>
        <w:rPr>
          <w:i/>
          <w:sz w:val="28"/>
          <w:szCs w:val="28"/>
        </w:rPr>
        <w:t xml:space="preserve"> будет знать:</w:t>
      </w:r>
    </w:p>
    <w:p w:rsidR="00805ECF" w:rsidRDefault="00C867EA">
      <w:pPr>
        <w:shd w:val="clear" w:color="auto" w:fill="FFFFFF"/>
        <w:spacing w:line="345" w:lineRule="atLeast"/>
        <w:ind w:firstLine="567"/>
        <w:jc w:val="both"/>
        <w:rPr>
          <w:color w:val="000000"/>
          <w:sz w:val="28"/>
          <w:szCs w:val="28"/>
        </w:rPr>
      </w:pPr>
      <w:r>
        <w:rPr>
          <w:color w:val="000000"/>
          <w:sz w:val="28"/>
          <w:szCs w:val="28"/>
        </w:rPr>
        <w:t>-  необходимую терминологию;</w:t>
      </w:r>
    </w:p>
    <w:p w:rsidR="00805ECF" w:rsidRDefault="00C867EA">
      <w:pPr>
        <w:pStyle w:val="Style18"/>
        <w:widowControl/>
        <w:ind w:firstLine="567"/>
        <w:jc w:val="both"/>
      </w:pPr>
      <w:r>
        <w:rPr>
          <w:color w:val="000000"/>
          <w:sz w:val="28"/>
          <w:szCs w:val="28"/>
        </w:rPr>
        <w:t>-</w:t>
      </w:r>
      <w:r>
        <w:rPr>
          <w:rStyle w:val="FontStyle140"/>
          <w:sz w:val="28"/>
          <w:szCs w:val="28"/>
        </w:rPr>
        <w:t xml:space="preserve">  название и назначение материалов и приспособлений;</w:t>
      </w:r>
    </w:p>
    <w:p w:rsidR="00805ECF" w:rsidRDefault="00C867EA">
      <w:pPr>
        <w:pStyle w:val="Style18"/>
        <w:widowControl/>
        <w:ind w:firstLine="567"/>
        <w:jc w:val="both"/>
      </w:pPr>
      <w:r>
        <w:rPr>
          <w:rStyle w:val="FontStyle140"/>
          <w:sz w:val="28"/>
          <w:szCs w:val="28"/>
        </w:rPr>
        <w:t xml:space="preserve">-  правила организации рабочего места; </w:t>
      </w:r>
    </w:p>
    <w:p w:rsidR="00805ECF" w:rsidRDefault="00C867EA">
      <w:pPr>
        <w:pStyle w:val="Style18"/>
        <w:widowControl/>
        <w:ind w:firstLine="567"/>
        <w:jc w:val="both"/>
      </w:pPr>
      <w:r>
        <w:rPr>
          <w:rStyle w:val="FontStyle140"/>
          <w:sz w:val="28"/>
          <w:szCs w:val="28"/>
        </w:rPr>
        <w:t>-  правила и приемы разметки и контроля по шаблону;</w:t>
      </w:r>
    </w:p>
    <w:p w:rsidR="00805ECF" w:rsidRDefault="00C867EA">
      <w:pPr>
        <w:pStyle w:val="Style18"/>
        <w:widowControl/>
        <w:ind w:firstLine="567"/>
        <w:jc w:val="both"/>
      </w:pPr>
      <w:r>
        <w:rPr>
          <w:rStyle w:val="FontStyle140"/>
          <w:sz w:val="28"/>
          <w:szCs w:val="28"/>
        </w:rPr>
        <w:t>- правила техники безопасности труда при работе с колющими и режущими инструментами;</w:t>
      </w:r>
    </w:p>
    <w:p w:rsidR="00805ECF" w:rsidRDefault="00C867EA">
      <w:pPr>
        <w:pStyle w:val="Style17"/>
        <w:ind w:firstLine="567"/>
        <w:jc w:val="both"/>
        <w:rPr>
          <w:rStyle w:val="FontStyle140"/>
          <w:sz w:val="28"/>
          <w:szCs w:val="28"/>
        </w:rPr>
      </w:pPr>
      <w:r>
        <w:rPr>
          <w:rStyle w:val="FontStyle140"/>
          <w:sz w:val="28"/>
          <w:szCs w:val="28"/>
        </w:rPr>
        <w:lastRenderedPageBreak/>
        <w:t>- методики выполнения изделий из бумаги и картона с использованием самых разнообразных техник (аппликация, конструирование и т. д.);</w:t>
      </w:r>
    </w:p>
    <w:p w:rsidR="00805ECF" w:rsidRDefault="00C867EA">
      <w:pPr>
        <w:pStyle w:val="Style17"/>
        <w:ind w:firstLine="567"/>
        <w:jc w:val="both"/>
        <w:rPr>
          <w:rStyle w:val="FontStyle140"/>
          <w:sz w:val="28"/>
          <w:szCs w:val="28"/>
        </w:rPr>
      </w:pPr>
      <w:r>
        <w:rPr>
          <w:rStyle w:val="FontStyle140"/>
          <w:sz w:val="28"/>
          <w:szCs w:val="28"/>
        </w:rPr>
        <w:t>- знаний свойств живописных материалов, их возможностей и эстетических качеств;</w:t>
      </w:r>
    </w:p>
    <w:p w:rsidR="00805ECF" w:rsidRDefault="00C867EA">
      <w:pPr>
        <w:pStyle w:val="Style17"/>
        <w:ind w:firstLine="567"/>
        <w:jc w:val="both"/>
      </w:pPr>
      <w:r>
        <w:rPr>
          <w:rStyle w:val="FontStyle140"/>
          <w:sz w:val="28"/>
          <w:szCs w:val="28"/>
        </w:rPr>
        <w:t>- знаний разнообразных техник живописи;</w:t>
      </w:r>
    </w:p>
    <w:p w:rsidR="00805ECF" w:rsidRDefault="00C867EA">
      <w:pPr>
        <w:pStyle w:val="Style17"/>
        <w:ind w:firstLine="567"/>
        <w:jc w:val="both"/>
      </w:pPr>
      <w:r>
        <w:rPr>
          <w:rStyle w:val="FontStyle140"/>
          <w:sz w:val="28"/>
          <w:szCs w:val="28"/>
        </w:rPr>
        <w:t>- знаний художественных и эстетических свойств цвета, основных закономерностей создания цветового строя;</w:t>
      </w:r>
    </w:p>
    <w:p w:rsidR="00805ECF" w:rsidRDefault="00C867EA">
      <w:pPr>
        <w:pStyle w:val="Style17"/>
        <w:ind w:firstLine="567"/>
        <w:jc w:val="both"/>
      </w:pPr>
      <w:r>
        <w:rPr>
          <w:rStyle w:val="FontStyle140"/>
          <w:sz w:val="28"/>
          <w:szCs w:val="28"/>
        </w:rPr>
        <w:t>- умений изображать объекты предметного мира;</w:t>
      </w:r>
    </w:p>
    <w:p w:rsidR="00805ECF" w:rsidRDefault="00C867EA">
      <w:pPr>
        <w:pStyle w:val="Style17"/>
        <w:ind w:firstLine="567"/>
        <w:jc w:val="both"/>
      </w:pPr>
      <w:r>
        <w:rPr>
          <w:rStyle w:val="FontStyle140"/>
          <w:sz w:val="28"/>
          <w:szCs w:val="28"/>
        </w:rPr>
        <w:t>- навыков последовательного ведения живописной работы;</w:t>
      </w:r>
    </w:p>
    <w:p w:rsidR="00805ECF" w:rsidRDefault="00C867EA">
      <w:pPr>
        <w:pStyle w:val="Style17"/>
        <w:ind w:firstLine="567"/>
        <w:jc w:val="both"/>
      </w:pPr>
      <w:r>
        <w:rPr>
          <w:rStyle w:val="FontStyle140"/>
          <w:i/>
          <w:sz w:val="28"/>
          <w:szCs w:val="28"/>
        </w:rPr>
        <w:t>уметь</w:t>
      </w:r>
      <w:r>
        <w:rPr>
          <w:rStyle w:val="FontStyle140"/>
          <w:sz w:val="28"/>
          <w:szCs w:val="28"/>
        </w:rPr>
        <w:t xml:space="preserve">: </w:t>
      </w:r>
    </w:p>
    <w:p w:rsidR="00805ECF" w:rsidRDefault="00C867EA">
      <w:pPr>
        <w:pStyle w:val="Style17"/>
        <w:ind w:firstLine="567"/>
        <w:jc w:val="both"/>
      </w:pPr>
      <w:r>
        <w:rPr>
          <w:rStyle w:val="FontStyle140"/>
          <w:sz w:val="28"/>
          <w:szCs w:val="28"/>
        </w:rPr>
        <w:t xml:space="preserve">- правильно хранить и использовать материал; </w:t>
      </w:r>
    </w:p>
    <w:p w:rsidR="00805ECF" w:rsidRDefault="00C867EA">
      <w:pPr>
        <w:pStyle w:val="Style17"/>
        <w:ind w:firstLine="567"/>
        <w:jc w:val="both"/>
        <w:rPr>
          <w:rStyle w:val="FontStyle140"/>
          <w:sz w:val="28"/>
          <w:szCs w:val="28"/>
        </w:rPr>
      </w:pPr>
      <w:r>
        <w:rPr>
          <w:rStyle w:val="FontStyle140"/>
          <w:sz w:val="28"/>
          <w:szCs w:val="28"/>
        </w:rPr>
        <w:t xml:space="preserve">- использовать инструменты строго по назначению; </w:t>
      </w:r>
      <w:r>
        <w:rPr>
          <w:rStyle w:val="FontStyle140"/>
          <w:sz w:val="28"/>
          <w:szCs w:val="28"/>
        </w:rPr>
        <w:tab/>
      </w:r>
    </w:p>
    <w:p w:rsidR="00805ECF" w:rsidRDefault="00805ECF">
      <w:pPr>
        <w:pStyle w:val="Style17"/>
        <w:ind w:firstLine="567"/>
        <w:jc w:val="both"/>
        <w:rPr>
          <w:rStyle w:val="FontStyle140"/>
          <w:i/>
          <w:sz w:val="28"/>
          <w:szCs w:val="28"/>
        </w:rPr>
      </w:pPr>
    </w:p>
    <w:p w:rsidR="00805ECF" w:rsidRDefault="00C867EA">
      <w:pPr>
        <w:pStyle w:val="Style17"/>
        <w:jc w:val="both"/>
        <w:rPr>
          <w:rStyle w:val="FontStyle140"/>
          <w:i/>
          <w:sz w:val="28"/>
          <w:szCs w:val="28"/>
        </w:rPr>
      </w:pPr>
      <w:r>
        <w:rPr>
          <w:rStyle w:val="FontStyle140"/>
          <w:i/>
          <w:sz w:val="28"/>
          <w:szCs w:val="28"/>
        </w:rPr>
        <w:t>К концу второго года обучения обучающиеся будут знать:</w:t>
      </w:r>
    </w:p>
    <w:p w:rsidR="00805ECF" w:rsidRDefault="00C867EA">
      <w:pPr>
        <w:pStyle w:val="Style17"/>
        <w:jc w:val="both"/>
        <w:rPr>
          <w:rStyle w:val="FontStyle140"/>
          <w:sz w:val="28"/>
          <w:szCs w:val="28"/>
        </w:rPr>
      </w:pPr>
      <w:r>
        <w:rPr>
          <w:rStyle w:val="FontStyle140"/>
          <w:sz w:val="28"/>
          <w:szCs w:val="28"/>
        </w:rPr>
        <w:t>- основные понятия: линия, пятно, ритм, цвет, симметрии, контраст форм;</w:t>
      </w:r>
    </w:p>
    <w:p w:rsidR="00805ECF" w:rsidRDefault="00C867EA">
      <w:pPr>
        <w:pStyle w:val="Style17"/>
        <w:jc w:val="both"/>
        <w:rPr>
          <w:rStyle w:val="FontStyle140"/>
          <w:sz w:val="28"/>
          <w:szCs w:val="28"/>
        </w:rPr>
      </w:pPr>
      <w:r>
        <w:rPr>
          <w:rStyle w:val="FontStyle140"/>
          <w:sz w:val="28"/>
          <w:szCs w:val="28"/>
        </w:rPr>
        <w:t>- представления о свойствах красок и графических материалов, правильное применение художественных материалов в соответствии со своим замыслом;</w:t>
      </w:r>
    </w:p>
    <w:p w:rsidR="00805ECF" w:rsidRDefault="00C867EA">
      <w:pPr>
        <w:pStyle w:val="Style17"/>
        <w:jc w:val="both"/>
        <w:rPr>
          <w:rStyle w:val="FontStyle140"/>
          <w:sz w:val="28"/>
          <w:szCs w:val="28"/>
        </w:rPr>
      </w:pPr>
      <w:r>
        <w:rPr>
          <w:rStyle w:val="FontStyle140"/>
          <w:sz w:val="28"/>
          <w:szCs w:val="28"/>
        </w:rPr>
        <w:t>- азы воздушной перспективы (дальше, ближе);</w:t>
      </w:r>
    </w:p>
    <w:p w:rsidR="00805ECF" w:rsidRDefault="00C867EA">
      <w:pPr>
        <w:pStyle w:val="Style17"/>
        <w:jc w:val="both"/>
        <w:rPr>
          <w:rStyle w:val="FontStyle140"/>
          <w:sz w:val="28"/>
          <w:szCs w:val="28"/>
        </w:rPr>
      </w:pPr>
      <w:r>
        <w:rPr>
          <w:rStyle w:val="FontStyle140"/>
          <w:sz w:val="28"/>
          <w:szCs w:val="28"/>
        </w:rPr>
        <w:t>- умение строить орнаменты в различных геометрических фигурах (круг, квадрат, прямоугольник);</w:t>
      </w:r>
    </w:p>
    <w:p w:rsidR="00805ECF" w:rsidRDefault="00C867EA">
      <w:pPr>
        <w:pStyle w:val="Style17"/>
        <w:jc w:val="both"/>
        <w:rPr>
          <w:rStyle w:val="FontStyle140"/>
          <w:sz w:val="28"/>
          <w:szCs w:val="28"/>
        </w:rPr>
      </w:pPr>
      <w:r>
        <w:rPr>
          <w:rStyle w:val="FontStyle140"/>
          <w:sz w:val="28"/>
          <w:szCs w:val="28"/>
        </w:rPr>
        <w:t>- соблюдение правил техники безопасности;</w:t>
      </w:r>
    </w:p>
    <w:p w:rsidR="00805ECF" w:rsidRDefault="00C867EA">
      <w:pPr>
        <w:pStyle w:val="Style17"/>
        <w:jc w:val="both"/>
        <w:rPr>
          <w:rStyle w:val="FontStyle140"/>
          <w:sz w:val="28"/>
          <w:szCs w:val="28"/>
        </w:rPr>
      </w:pPr>
      <w:r>
        <w:rPr>
          <w:rStyle w:val="FontStyle140"/>
          <w:sz w:val="28"/>
          <w:szCs w:val="28"/>
        </w:rPr>
        <w:t>- знание и использование основных приемов работы с пластичными матерниалами, умение делать простые предметы;</w:t>
      </w:r>
    </w:p>
    <w:p w:rsidR="00805ECF" w:rsidRDefault="00C867EA">
      <w:pPr>
        <w:pStyle w:val="Style17"/>
        <w:jc w:val="both"/>
        <w:rPr>
          <w:rStyle w:val="FontStyle140"/>
          <w:sz w:val="28"/>
          <w:szCs w:val="28"/>
        </w:rPr>
      </w:pPr>
      <w:r>
        <w:rPr>
          <w:rStyle w:val="FontStyle140"/>
          <w:sz w:val="28"/>
          <w:szCs w:val="28"/>
        </w:rPr>
        <w:t>- знание названий, назначений, правил пользования ручными инструментами для обработки пластичных материалов;</w:t>
      </w:r>
    </w:p>
    <w:p w:rsidR="00805ECF" w:rsidRDefault="00C867EA">
      <w:pPr>
        <w:pStyle w:val="Style17"/>
        <w:jc w:val="both"/>
        <w:rPr>
          <w:rStyle w:val="FontStyle140"/>
          <w:sz w:val="28"/>
          <w:szCs w:val="28"/>
        </w:rPr>
      </w:pPr>
      <w:r>
        <w:rPr>
          <w:rStyle w:val="FontStyle140"/>
          <w:sz w:val="28"/>
          <w:szCs w:val="28"/>
        </w:rPr>
        <w:t>- грамотное оценивание своей работы, находить её достоинства и недостатки;</w:t>
      </w:r>
    </w:p>
    <w:p w:rsidR="00805ECF" w:rsidRDefault="00C867EA">
      <w:pPr>
        <w:pStyle w:val="Style17"/>
        <w:jc w:val="both"/>
        <w:rPr>
          <w:rStyle w:val="FontStyle140"/>
          <w:i/>
          <w:sz w:val="28"/>
          <w:szCs w:val="28"/>
        </w:rPr>
      </w:pPr>
      <w:r>
        <w:rPr>
          <w:rStyle w:val="FontStyle140"/>
          <w:sz w:val="28"/>
          <w:szCs w:val="28"/>
        </w:rPr>
        <w:t>- умение работать самостоятельно.</w:t>
      </w:r>
    </w:p>
    <w:p w:rsidR="00805ECF" w:rsidRDefault="00C867EA">
      <w:pPr>
        <w:pStyle w:val="Style17"/>
        <w:jc w:val="both"/>
        <w:rPr>
          <w:rStyle w:val="FontStyle140"/>
          <w:i/>
          <w:sz w:val="28"/>
          <w:szCs w:val="28"/>
        </w:rPr>
      </w:pPr>
      <w:r>
        <w:rPr>
          <w:rStyle w:val="FontStyle140"/>
          <w:i/>
          <w:sz w:val="28"/>
          <w:szCs w:val="28"/>
        </w:rPr>
        <w:t>К концу третьего года обучения, обучающиеся будут знать:</w:t>
      </w:r>
    </w:p>
    <w:p w:rsidR="00805ECF" w:rsidRDefault="00C867EA">
      <w:pPr>
        <w:pStyle w:val="Style17"/>
        <w:jc w:val="both"/>
        <w:rPr>
          <w:rStyle w:val="FontStyle140"/>
          <w:sz w:val="28"/>
          <w:szCs w:val="28"/>
        </w:rPr>
      </w:pPr>
      <w:r>
        <w:rPr>
          <w:rStyle w:val="FontStyle140"/>
          <w:sz w:val="28"/>
          <w:szCs w:val="28"/>
        </w:rPr>
        <w:t>- контрасты цвета, гармонию цвета и умение работать в определённой гамме;</w:t>
      </w:r>
    </w:p>
    <w:p w:rsidR="00805ECF" w:rsidRDefault="00C867EA">
      <w:pPr>
        <w:pStyle w:val="Style17"/>
        <w:jc w:val="both"/>
        <w:rPr>
          <w:rStyle w:val="FontStyle140"/>
          <w:sz w:val="28"/>
          <w:szCs w:val="28"/>
        </w:rPr>
      </w:pPr>
      <w:r>
        <w:rPr>
          <w:rStyle w:val="FontStyle140"/>
          <w:sz w:val="28"/>
          <w:szCs w:val="28"/>
        </w:rPr>
        <w:t>- азы композиции (статика, движение), выбирает формат и расположение листа в зависимости от задуманной композиции;</w:t>
      </w:r>
    </w:p>
    <w:p w:rsidR="00805ECF" w:rsidRDefault="00C867EA">
      <w:pPr>
        <w:pStyle w:val="Style17"/>
        <w:jc w:val="both"/>
        <w:rPr>
          <w:rStyle w:val="FontStyle140"/>
          <w:sz w:val="28"/>
          <w:szCs w:val="28"/>
        </w:rPr>
      </w:pPr>
      <w:r>
        <w:rPr>
          <w:rStyle w:val="FontStyle140"/>
          <w:sz w:val="28"/>
          <w:szCs w:val="28"/>
        </w:rPr>
        <w:t>- пропорции плоскостных и объёмных предметов, соблюдение последовательности в работе (от общего к частному);</w:t>
      </w:r>
    </w:p>
    <w:p w:rsidR="00805ECF" w:rsidRDefault="00C867EA">
      <w:pPr>
        <w:pStyle w:val="Style17"/>
        <w:jc w:val="both"/>
        <w:rPr>
          <w:rStyle w:val="FontStyle140"/>
          <w:sz w:val="28"/>
          <w:szCs w:val="28"/>
        </w:rPr>
      </w:pPr>
      <w:r>
        <w:rPr>
          <w:rStyle w:val="FontStyle140"/>
          <w:sz w:val="28"/>
          <w:szCs w:val="28"/>
        </w:rPr>
        <w:t>- использование разнообразных выразительных средств (линия, пятно, ритм, цвет);</w:t>
      </w:r>
    </w:p>
    <w:p w:rsidR="00805ECF" w:rsidRDefault="00C867EA">
      <w:pPr>
        <w:pStyle w:val="Style17"/>
        <w:jc w:val="both"/>
        <w:rPr>
          <w:rStyle w:val="FontStyle140"/>
          <w:sz w:val="28"/>
          <w:szCs w:val="28"/>
        </w:rPr>
      </w:pPr>
      <w:r>
        <w:rPr>
          <w:rStyle w:val="FontStyle140"/>
          <w:sz w:val="28"/>
          <w:szCs w:val="28"/>
        </w:rPr>
        <w:t>- работы с натуры;</w:t>
      </w:r>
    </w:p>
    <w:p w:rsidR="00805ECF" w:rsidRDefault="00C867EA">
      <w:pPr>
        <w:pStyle w:val="Style17"/>
        <w:jc w:val="both"/>
        <w:rPr>
          <w:rStyle w:val="FontStyle140"/>
          <w:sz w:val="28"/>
          <w:szCs w:val="28"/>
        </w:rPr>
      </w:pPr>
      <w:r>
        <w:rPr>
          <w:rStyle w:val="FontStyle140"/>
          <w:sz w:val="28"/>
          <w:szCs w:val="28"/>
        </w:rPr>
        <w:t>- умение доводить работу от эскиза до готовой работы;</w:t>
      </w:r>
      <w:r>
        <w:rPr>
          <w:rStyle w:val="FontStyle140"/>
          <w:sz w:val="28"/>
          <w:szCs w:val="28"/>
        </w:rPr>
        <w:t></w:t>
      </w:r>
    </w:p>
    <w:p w:rsidR="00805ECF" w:rsidRDefault="00805ECF">
      <w:pPr>
        <w:tabs>
          <w:tab w:val="left" w:pos="142"/>
        </w:tabs>
        <w:jc w:val="both"/>
        <w:rPr>
          <w:i/>
          <w:sz w:val="28"/>
          <w:szCs w:val="28"/>
        </w:rPr>
      </w:pPr>
    </w:p>
    <w:p w:rsidR="00805ECF" w:rsidRDefault="00C867EA">
      <w:pPr>
        <w:tabs>
          <w:tab w:val="left" w:pos="142"/>
        </w:tabs>
        <w:jc w:val="both"/>
      </w:pPr>
      <w:r>
        <w:rPr>
          <w:i/>
          <w:sz w:val="28"/>
          <w:szCs w:val="28"/>
        </w:rPr>
        <w:t xml:space="preserve">К концу четвертого года обучения </w:t>
      </w:r>
      <w:r>
        <w:rPr>
          <w:i/>
          <w:color w:val="000000"/>
          <w:sz w:val="28"/>
          <w:szCs w:val="28"/>
        </w:rPr>
        <w:t>обучающийся</w:t>
      </w:r>
      <w:r>
        <w:rPr>
          <w:i/>
          <w:sz w:val="28"/>
          <w:szCs w:val="28"/>
        </w:rPr>
        <w:t xml:space="preserve"> будет знать:</w:t>
      </w:r>
    </w:p>
    <w:p w:rsidR="00805ECF" w:rsidRDefault="00C867EA">
      <w:pPr>
        <w:pStyle w:val="Style17"/>
        <w:ind w:firstLine="567"/>
        <w:jc w:val="both"/>
      </w:pPr>
      <w:r>
        <w:rPr>
          <w:rStyle w:val="FontStyle140"/>
          <w:sz w:val="28"/>
          <w:szCs w:val="28"/>
        </w:rPr>
        <w:t xml:space="preserve">- необходимую терминологию; </w:t>
      </w:r>
    </w:p>
    <w:p w:rsidR="00805ECF" w:rsidRDefault="00C867EA">
      <w:pPr>
        <w:pStyle w:val="Style17"/>
        <w:ind w:firstLine="567"/>
        <w:jc w:val="both"/>
      </w:pPr>
      <w:r>
        <w:rPr>
          <w:rStyle w:val="FontStyle140"/>
          <w:sz w:val="28"/>
          <w:szCs w:val="28"/>
        </w:rPr>
        <w:t>- знаний свойств живописных материалов, их возможностей и эстетических качеств;</w:t>
      </w:r>
    </w:p>
    <w:p w:rsidR="00805ECF" w:rsidRDefault="00C867EA">
      <w:pPr>
        <w:pStyle w:val="Style17"/>
        <w:ind w:firstLine="567"/>
        <w:jc w:val="both"/>
      </w:pPr>
      <w:r>
        <w:rPr>
          <w:rStyle w:val="FontStyle140"/>
          <w:sz w:val="28"/>
          <w:szCs w:val="28"/>
        </w:rPr>
        <w:t>- знаний разнообразных техник живописи;</w:t>
      </w:r>
    </w:p>
    <w:p w:rsidR="00805ECF" w:rsidRDefault="00C867EA">
      <w:pPr>
        <w:pStyle w:val="Style17"/>
        <w:ind w:firstLine="567"/>
        <w:jc w:val="both"/>
      </w:pPr>
      <w:r>
        <w:rPr>
          <w:rStyle w:val="FontStyle140"/>
          <w:sz w:val="28"/>
          <w:szCs w:val="28"/>
        </w:rPr>
        <w:lastRenderedPageBreak/>
        <w:t>- знаний художественных и эстетических свойств цвета, основных закономерностей создания цветового строя;</w:t>
      </w:r>
    </w:p>
    <w:p w:rsidR="00805ECF" w:rsidRDefault="00C867EA">
      <w:pPr>
        <w:pStyle w:val="Style17"/>
        <w:ind w:firstLine="567"/>
        <w:jc w:val="both"/>
        <w:rPr>
          <w:rStyle w:val="FontStyle140"/>
          <w:sz w:val="28"/>
          <w:szCs w:val="28"/>
        </w:rPr>
      </w:pPr>
      <w:r>
        <w:rPr>
          <w:rStyle w:val="FontStyle140"/>
          <w:sz w:val="28"/>
          <w:szCs w:val="28"/>
        </w:rPr>
        <w:t>- умений видеть и передавать цветовые отношения в условиях пространственно-воздушной среды;</w:t>
      </w:r>
    </w:p>
    <w:p w:rsidR="00805ECF" w:rsidRDefault="00C867EA">
      <w:pPr>
        <w:pStyle w:val="Style17"/>
        <w:ind w:firstLine="567"/>
        <w:jc w:val="both"/>
        <w:rPr>
          <w:rStyle w:val="FontStyle140"/>
          <w:sz w:val="28"/>
          <w:szCs w:val="28"/>
        </w:rPr>
      </w:pPr>
      <w:r>
        <w:rPr>
          <w:rStyle w:val="FontStyle140"/>
          <w:sz w:val="28"/>
          <w:szCs w:val="28"/>
        </w:rPr>
        <w:t>- знает и применяет основные законы композиции (передача ритма, выделение сюжетно – композиционного центра, симметрия, асимметрия, расположение главного и выделение выразительными средствами);</w:t>
      </w:r>
    </w:p>
    <w:p w:rsidR="00805ECF" w:rsidRDefault="00C867EA">
      <w:pPr>
        <w:pStyle w:val="Style17"/>
        <w:ind w:firstLine="567"/>
        <w:jc w:val="both"/>
      </w:pPr>
      <w:r>
        <w:rPr>
          <w:rStyle w:val="FontStyle140"/>
          <w:sz w:val="28"/>
          <w:szCs w:val="28"/>
        </w:rPr>
        <w:t>- умений изображать объекты предметного мира, пространство, фигуру человека;</w:t>
      </w:r>
    </w:p>
    <w:p w:rsidR="00805ECF" w:rsidRDefault="00C867EA">
      <w:pPr>
        <w:pStyle w:val="Style17"/>
        <w:ind w:firstLine="567"/>
        <w:jc w:val="both"/>
      </w:pPr>
      <w:r>
        <w:rPr>
          <w:rStyle w:val="FontStyle140"/>
          <w:sz w:val="28"/>
          <w:szCs w:val="28"/>
        </w:rPr>
        <w:t>- навыков в использовании основных техник и материалов;</w:t>
      </w:r>
    </w:p>
    <w:p w:rsidR="00805ECF" w:rsidRDefault="00C867EA">
      <w:pPr>
        <w:pStyle w:val="Style17"/>
        <w:ind w:firstLine="567"/>
        <w:jc w:val="both"/>
        <w:rPr>
          <w:rStyle w:val="FontStyle140"/>
          <w:sz w:val="28"/>
          <w:szCs w:val="28"/>
        </w:rPr>
      </w:pPr>
      <w:r>
        <w:rPr>
          <w:rStyle w:val="FontStyle140"/>
          <w:sz w:val="28"/>
          <w:szCs w:val="28"/>
        </w:rPr>
        <w:t xml:space="preserve">- навыков последовательного ведения живописной работы; </w:t>
      </w:r>
    </w:p>
    <w:p w:rsidR="00805ECF" w:rsidRDefault="00C867EA">
      <w:pPr>
        <w:pStyle w:val="Style17"/>
        <w:ind w:firstLine="567"/>
        <w:jc w:val="both"/>
        <w:rPr>
          <w:rStyle w:val="FontStyle140"/>
          <w:sz w:val="28"/>
          <w:szCs w:val="28"/>
        </w:rPr>
      </w:pPr>
      <w:r>
        <w:rPr>
          <w:rStyle w:val="FontStyle140"/>
          <w:sz w:val="28"/>
          <w:szCs w:val="28"/>
        </w:rPr>
        <w:t>- имеет представление о многообразии произведений ДПИ, выделяет их среди других художественных произведений;</w:t>
      </w:r>
    </w:p>
    <w:p w:rsidR="00805ECF" w:rsidRDefault="00C867EA">
      <w:pPr>
        <w:pStyle w:val="Style17"/>
        <w:ind w:firstLine="567"/>
        <w:jc w:val="both"/>
      </w:pPr>
      <w:r>
        <w:rPr>
          <w:rStyle w:val="FontStyle140"/>
          <w:sz w:val="28"/>
          <w:szCs w:val="28"/>
        </w:rPr>
        <w:t xml:space="preserve">- правила организации рабочего места; </w:t>
      </w:r>
      <w:r>
        <w:rPr>
          <w:rStyle w:val="FontStyle140"/>
          <w:i/>
          <w:sz w:val="28"/>
          <w:szCs w:val="28"/>
        </w:rPr>
        <w:t xml:space="preserve"> </w:t>
      </w:r>
    </w:p>
    <w:p w:rsidR="00805ECF" w:rsidRDefault="00C867EA">
      <w:pPr>
        <w:pStyle w:val="Style17"/>
        <w:ind w:firstLine="567"/>
        <w:jc w:val="both"/>
      </w:pPr>
      <w:r>
        <w:rPr>
          <w:rStyle w:val="FontStyle140"/>
          <w:sz w:val="28"/>
          <w:szCs w:val="28"/>
        </w:rPr>
        <w:t xml:space="preserve">- правильно организовать рабочее место и поддерживать порядок во время работы; </w:t>
      </w:r>
    </w:p>
    <w:p w:rsidR="00805ECF" w:rsidRDefault="00C867EA">
      <w:pPr>
        <w:pStyle w:val="Style17"/>
        <w:ind w:firstLine="567"/>
        <w:jc w:val="both"/>
        <w:rPr>
          <w:rStyle w:val="FontStyle140"/>
          <w:sz w:val="28"/>
          <w:szCs w:val="28"/>
        </w:rPr>
      </w:pPr>
      <w:r>
        <w:rPr>
          <w:rStyle w:val="FontStyle140"/>
          <w:sz w:val="28"/>
          <w:szCs w:val="28"/>
        </w:rPr>
        <w:t>-выполнять плоские и объемные работы в технике «аппликация», «конструирование»;</w:t>
      </w:r>
      <w:r>
        <w:rPr>
          <w:rStyle w:val="FontStyle140"/>
          <w:sz w:val="28"/>
          <w:szCs w:val="28"/>
        </w:rPr>
        <w:tab/>
      </w:r>
    </w:p>
    <w:p w:rsidR="00805ECF" w:rsidRDefault="00805ECF">
      <w:pPr>
        <w:pStyle w:val="311"/>
        <w:spacing w:line="240" w:lineRule="auto"/>
        <w:ind w:firstLine="567"/>
        <w:rPr>
          <w:sz w:val="28"/>
          <w:szCs w:val="28"/>
          <w:lang w:val="ru-RU"/>
        </w:rPr>
      </w:pPr>
    </w:p>
    <w:p w:rsidR="00805ECF" w:rsidRDefault="00C867EA">
      <w:pPr>
        <w:shd w:val="clear" w:color="auto" w:fill="FFFFFF"/>
        <w:spacing w:line="345" w:lineRule="atLeast"/>
        <w:ind w:firstLine="567"/>
        <w:jc w:val="both"/>
        <w:rPr>
          <w:sz w:val="28"/>
          <w:szCs w:val="28"/>
        </w:rPr>
      </w:pPr>
      <w:r>
        <w:rPr>
          <w:sz w:val="28"/>
          <w:szCs w:val="28"/>
        </w:rPr>
        <w:t>Вариантом оценки индивидуальных результатов учащихся является мониторинг приобретенных навыков, знаний и умений (практических и организационных), а также диагностика проявившихся и формирующихся личностных качеств. Отслеживание личностных качеств и степень их выраженности происходит методом наблюдения личностного роста обучающихся.</w:t>
      </w:r>
    </w:p>
    <w:p w:rsidR="00805ECF" w:rsidRDefault="00805ECF">
      <w:pPr>
        <w:pStyle w:val="afc"/>
        <w:jc w:val="both"/>
        <w:rPr>
          <w:i/>
          <w:color w:val="000000"/>
          <w:szCs w:val="28"/>
          <w:lang w:val="ru-RU"/>
        </w:rPr>
      </w:pPr>
    </w:p>
    <w:p w:rsidR="00805ECF" w:rsidRPr="00C867EA" w:rsidRDefault="00C867EA">
      <w:pPr>
        <w:pStyle w:val="a4"/>
        <w:jc w:val="both"/>
        <w:rPr>
          <w:rFonts w:ascii="Times New Roman" w:hAnsi="Times New Roman"/>
          <w:sz w:val="28"/>
          <w:szCs w:val="28"/>
        </w:rPr>
      </w:pPr>
      <w:r w:rsidRPr="00C867EA">
        <w:rPr>
          <w:rFonts w:ascii="Times New Roman" w:hAnsi="Times New Roman"/>
          <w:i/>
          <w:sz w:val="28"/>
          <w:szCs w:val="28"/>
        </w:rPr>
        <w:t>Формы подведения итогов реализации программы</w:t>
      </w:r>
      <w:r w:rsidRPr="00C867EA">
        <w:rPr>
          <w:rFonts w:ascii="Times New Roman" w:hAnsi="Times New Roman"/>
          <w:sz w:val="28"/>
          <w:szCs w:val="28"/>
        </w:rPr>
        <w:t xml:space="preserve"> </w:t>
      </w:r>
    </w:p>
    <w:p w:rsidR="00805ECF" w:rsidRDefault="00C867EA">
      <w:pPr>
        <w:shd w:val="clear" w:color="auto" w:fill="FFFFFF"/>
        <w:spacing w:line="345" w:lineRule="atLeast"/>
        <w:ind w:firstLine="567"/>
        <w:jc w:val="both"/>
      </w:pPr>
      <w:r>
        <w:rPr>
          <w:sz w:val="28"/>
          <w:szCs w:val="28"/>
        </w:rPr>
        <w:t>• ежегодная выставка работ детского творческого в образовательном учреждении;</w:t>
      </w:r>
    </w:p>
    <w:p w:rsidR="00805ECF" w:rsidRDefault="00C867EA">
      <w:pPr>
        <w:shd w:val="clear" w:color="auto" w:fill="FFFFFF"/>
        <w:spacing w:line="345" w:lineRule="atLeast"/>
        <w:ind w:firstLine="567"/>
        <w:jc w:val="both"/>
        <w:rPr>
          <w:sz w:val="28"/>
          <w:szCs w:val="28"/>
        </w:rPr>
      </w:pPr>
      <w:r>
        <w:rPr>
          <w:sz w:val="28"/>
          <w:szCs w:val="28"/>
        </w:rPr>
        <w:t>• копилка детских работ в различных техниках исполнения;</w:t>
      </w:r>
    </w:p>
    <w:p w:rsidR="00805ECF" w:rsidRDefault="00C867EA">
      <w:pPr>
        <w:shd w:val="clear" w:color="auto" w:fill="FFFFFF"/>
        <w:spacing w:line="345" w:lineRule="atLeast"/>
        <w:ind w:firstLine="567"/>
        <w:jc w:val="both"/>
      </w:pPr>
      <w:r>
        <w:rPr>
          <w:sz w:val="28"/>
          <w:szCs w:val="28"/>
        </w:rPr>
        <w:t>• портфолио творческих достижений объединения «</w:t>
      </w:r>
      <w:r>
        <w:rPr>
          <w:sz w:val="28"/>
          <w:szCs w:val="28"/>
          <w:lang w:val="en-US"/>
        </w:rPr>
        <w:t>ART</w:t>
      </w:r>
      <w:r>
        <w:rPr>
          <w:sz w:val="28"/>
          <w:szCs w:val="28"/>
        </w:rPr>
        <w:t>-СТУДИЯ» (грамоты, дипломы, сертификаты и др.);</w:t>
      </w:r>
    </w:p>
    <w:p w:rsidR="00805ECF" w:rsidRDefault="00C867EA">
      <w:pPr>
        <w:shd w:val="clear" w:color="auto" w:fill="FFFFFF"/>
        <w:spacing w:line="345" w:lineRule="atLeast"/>
        <w:ind w:firstLine="567"/>
        <w:jc w:val="both"/>
      </w:pPr>
      <w:r>
        <w:rPr>
          <w:sz w:val="28"/>
          <w:szCs w:val="28"/>
        </w:rPr>
        <w:t>• отзывы учащихся объединения о выставках, экскурсиях и мастер-классах, в которых они принимали участие или посетили.</w:t>
      </w:r>
    </w:p>
    <w:p w:rsidR="00805ECF" w:rsidRDefault="00C867EA">
      <w:pPr>
        <w:shd w:val="clear" w:color="auto" w:fill="FFFFFF"/>
        <w:spacing w:line="345" w:lineRule="atLeast"/>
        <w:ind w:firstLine="567"/>
        <w:jc w:val="both"/>
      </w:pPr>
      <w:r>
        <w:rPr>
          <w:bCs/>
          <w:sz w:val="28"/>
          <w:szCs w:val="28"/>
        </w:rPr>
        <w:t>Форма отслеживания результатов</w:t>
      </w:r>
      <w:r>
        <w:rPr>
          <w:sz w:val="28"/>
          <w:szCs w:val="28"/>
        </w:rPr>
        <w:t> усвоения дополнительной образовательной программы предполагает:</w:t>
      </w:r>
    </w:p>
    <w:p w:rsidR="00805ECF" w:rsidRDefault="00C867EA">
      <w:pPr>
        <w:shd w:val="clear" w:color="auto" w:fill="FFFFFF"/>
        <w:spacing w:line="345" w:lineRule="atLeast"/>
        <w:ind w:firstLine="567"/>
        <w:jc w:val="both"/>
      </w:pPr>
      <w:r>
        <w:rPr>
          <w:sz w:val="28"/>
          <w:szCs w:val="28"/>
        </w:rPr>
        <w:t>• индивидуальное наблюдение — при выполнении практических приемов учащимися;</w:t>
      </w:r>
    </w:p>
    <w:p w:rsidR="00805ECF" w:rsidRDefault="00C867EA">
      <w:pPr>
        <w:shd w:val="clear" w:color="auto" w:fill="FFFFFF"/>
        <w:spacing w:line="345" w:lineRule="atLeast"/>
        <w:ind w:firstLine="567"/>
        <w:jc w:val="both"/>
        <w:rPr>
          <w:sz w:val="28"/>
          <w:szCs w:val="28"/>
        </w:rPr>
      </w:pPr>
      <w:r>
        <w:rPr>
          <w:sz w:val="28"/>
          <w:szCs w:val="28"/>
        </w:rPr>
        <w:t>• тестирование — при проверке терминологии и определении степени усвоения теоретического материала;</w:t>
      </w:r>
    </w:p>
    <w:p w:rsidR="00805ECF" w:rsidRDefault="00C867EA">
      <w:pPr>
        <w:shd w:val="clear" w:color="auto" w:fill="FFFFFF"/>
        <w:spacing w:line="345" w:lineRule="atLeast"/>
        <w:ind w:firstLine="567"/>
        <w:jc w:val="both"/>
        <w:rPr>
          <w:sz w:val="28"/>
          <w:szCs w:val="28"/>
        </w:rPr>
      </w:pPr>
      <w:r>
        <w:rPr>
          <w:sz w:val="28"/>
          <w:szCs w:val="28"/>
        </w:rPr>
        <w:t>•</w:t>
      </w:r>
      <w:r>
        <w:rPr>
          <w:sz w:val="28"/>
          <w:szCs w:val="28"/>
        </w:rPr>
        <w:tab/>
        <w:t>практическая работа – оценивание работ учащихся по уровню применения полученных знаний и умений.</w:t>
      </w:r>
    </w:p>
    <w:p w:rsidR="00805ECF" w:rsidRDefault="00C867EA">
      <w:pPr>
        <w:shd w:val="clear" w:color="auto" w:fill="FFFFFF"/>
        <w:spacing w:line="345" w:lineRule="atLeast"/>
        <w:ind w:firstLine="567"/>
        <w:jc w:val="both"/>
        <w:rPr>
          <w:bCs/>
          <w:i/>
          <w:sz w:val="28"/>
          <w:szCs w:val="28"/>
        </w:rPr>
      </w:pPr>
      <w:r>
        <w:rPr>
          <w:bCs/>
          <w:i/>
          <w:sz w:val="28"/>
          <w:szCs w:val="28"/>
        </w:rPr>
        <w:t>Формой подведения итогов</w:t>
      </w:r>
    </w:p>
    <w:p w:rsidR="00805ECF" w:rsidRDefault="00C867EA">
      <w:pPr>
        <w:shd w:val="clear" w:color="auto" w:fill="FFFFFF"/>
        <w:spacing w:line="345" w:lineRule="atLeast"/>
        <w:ind w:firstLine="567"/>
        <w:jc w:val="both"/>
        <w:rPr>
          <w:b/>
          <w:sz w:val="28"/>
          <w:szCs w:val="28"/>
        </w:rPr>
      </w:pPr>
      <w:r>
        <w:rPr>
          <w:b/>
          <w:sz w:val="28"/>
          <w:szCs w:val="28"/>
        </w:rPr>
        <w:t>1 год обучения</w:t>
      </w:r>
    </w:p>
    <w:p w:rsidR="00805ECF" w:rsidRDefault="00C867EA">
      <w:pPr>
        <w:ind w:firstLine="567"/>
        <w:rPr>
          <w:sz w:val="28"/>
          <w:szCs w:val="28"/>
        </w:rPr>
      </w:pPr>
      <w:r>
        <w:rPr>
          <w:sz w:val="28"/>
          <w:szCs w:val="28"/>
        </w:rPr>
        <w:lastRenderedPageBreak/>
        <w:t>1) входной контроль в форме тестирования;</w:t>
      </w:r>
    </w:p>
    <w:p w:rsidR="00805ECF" w:rsidRDefault="00C867EA">
      <w:pPr>
        <w:ind w:firstLine="567"/>
        <w:rPr>
          <w:sz w:val="28"/>
          <w:szCs w:val="28"/>
        </w:rPr>
      </w:pPr>
      <w:r>
        <w:rPr>
          <w:sz w:val="28"/>
          <w:szCs w:val="28"/>
        </w:rPr>
        <w:t>2) текущий контроль в форме тестирования;</w:t>
      </w:r>
    </w:p>
    <w:p w:rsidR="00805ECF" w:rsidRDefault="00C867EA">
      <w:pPr>
        <w:ind w:firstLine="567"/>
        <w:rPr>
          <w:sz w:val="28"/>
          <w:szCs w:val="28"/>
        </w:rPr>
      </w:pPr>
      <w:r>
        <w:rPr>
          <w:sz w:val="28"/>
          <w:szCs w:val="28"/>
        </w:rPr>
        <w:t>3) промежуточная аттестация в формате отчетной выставки.</w:t>
      </w:r>
    </w:p>
    <w:p w:rsidR="00805ECF" w:rsidRDefault="00C867EA">
      <w:pPr>
        <w:ind w:firstLine="567"/>
        <w:rPr>
          <w:b/>
          <w:sz w:val="28"/>
          <w:szCs w:val="28"/>
        </w:rPr>
      </w:pPr>
      <w:r>
        <w:rPr>
          <w:b/>
          <w:sz w:val="28"/>
          <w:szCs w:val="28"/>
        </w:rPr>
        <w:t>2 год обучения</w:t>
      </w:r>
    </w:p>
    <w:p w:rsidR="00805ECF" w:rsidRDefault="00C867EA">
      <w:pPr>
        <w:ind w:firstLine="567"/>
        <w:rPr>
          <w:sz w:val="28"/>
          <w:szCs w:val="28"/>
        </w:rPr>
      </w:pPr>
      <w:r>
        <w:rPr>
          <w:sz w:val="28"/>
          <w:szCs w:val="28"/>
        </w:rPr>
        <w:t xml:space="preserve">1)входной контроль в форме опроса; </w:t>
      </w:r>
    </w:p>
    <w:p w:rsidR="00805ECF" w:rsidRDefault="00C867EA">
      <w:pPr>
        <w:ind w:firstLine="567"/>
        <w:rPr>
          <w:sz w:val="28"/>
          <w:szCs w:val="28"/>
        </w:rPr>
      </w:pPr>
      <w:r>
        <w:rPr>
          <w:sz w:val="28"/>
          <w:szCs w:val="28"/>
        </w:rPr>
        <w:t xml:space="preserve">2)текущий контроль в форме практической работы; </w:t>
      </w:r>
    </w:p>
    <w:p w:rsidR="00805ECF" w:rsidRDefault="00C867EA">
      <w:pPr>
        <w:ind w:firstLine="567"/>
        <w:rPr>
          <w:sz w:val="28"/>
          <w:szCs w:val="28"/>
        </w:rPr>
      </w:pPr>
      <w:r>
        <w:rPr>
          <w:sz w:val="28"/>
          <w:szCs w:val="28"/>
        </w:rPr>
        <w:t>3)промежуточная в формате тестирования.</w:t>
      </w:r>
    </w:p>
    <w:p w:rsidR="00805ECF" w:rsidRDefault="00C867EA">
      <w:pPr>
        <w:ind w:firstLine="567"/>
        <w:rPr>
          <w:sz w:val="28"/>
          <w:szCs w:val="28"/>
        </w:rPr>
      </w:pPr>
      <w:r>
        <w:rPr>
          <w:b/>
          <w:sz w:val="28"/>
          <w:szCs w:val="28"/>
        </w:rPr>
        <w:t>3 год обучения</w:t>
      </w:r>
    </w:p>
    <w:p w:rsidR="00805ECF" w:rsidRDefault="00C867EA">
      <w:pPr>
        <w:ind w:firstLine="567"/>
        <w:rPr>
          <w:sz w:val="28"/>
          <w:szCs w:val="28"/>
        </w:rPr>
      </w:pPr>
      <w:r>
        <w:rPr>
          <w:sz w:val="28"/>
          <w:szCs w:val="28"/>
        </w:rPr>
        <w:t>1)входной контроль в форме практической работы;</w:t>
      </w:r>
    </w:p>
    <w:p w:rsidR="00805ECF" w:rsidRDefault="00C867EA">
      <w:pPr>
        <w:ind w:firstLine="567"/>
        <w:rPr>
          <w:sz w:val="28"/>
          <w:szCs w:val="28"/>
        </w:rPr>
      </w:pPr>
      <w:r>
        <w:rPr>
          <w:sz w:val="28"/>
          <w:szCs w:val="28"/>
        </w:rPr>
        <w:t>2) текущий контроль в форме письменного опроса;</w:t>
      </w:r>
    </w:p>
    <w:p w:rsidR="00805ECF" w:rsidRDefault="00C867EA">
      <w:pPr>
        <w:ind w:firstLine="567"/>
        <w:rPr>
          <w:sz w:val="28"/>
          <w:szCs w:val="28"/>
        </w:rPr>
      </w:pPr>
      <w:r>
        <w:rPr>
          <w:sz w:val="28"/>
          <w:szCs w:val="28"/>
        </w:rPr>
        <w:t>3) промежуточная аттестация в формате отчетной выставки.</w:t>
      </w:r>
    </w:p>
    <w:p w:rsidR="00805ECF" w:rsidRDefault="00C867EA">
      <w:pPr>
        <w:ind w:firstLine="567"/>
        <w:rPr>
          <w:b/>
          <w:sz w:val="28"/>
          <w:szCs w:val="28"/>
        </w:rPr>
      </w:pPr>
      <w:r>
        <w:rPr>
          <w:b/>
          <w:sz w:val="28"/>
          <w:szCs w:val="28"/>
        </w:rPr>
        <w:t>4 год обучения</w:t>
      </w:r>
    </w:p>
    <w:p w:rsidR="00805ECF" w:rsidRDefault="00C867EA">
      <w:pPr>
        <w:ind w:firstLine="567"/>
        <w:rPr>
          <w:sz w:val="28"/>
          <w:szCs w:val="28"/>
        </w:rPr>
      </w:pPr>
      <w:r>
        <w:rPr>
          <w:sz w:val="28"/>
          <w:szCs w:val="28"/>
        </w:rPr>
        <w:t xml:space="preserve">1)входной контроль в форме практической работы; </w:t>
      </w:r>
    </w:p>
    <w:p w:rsidR="00805ECF" w:rsidRDefault="00C867EA">
      <w:pPr>
        <w:ind w:firstLine="567"/>
        <w:rPr>
          <w:sz w:val="28"/>
          <w:szCs w:val="28"/>
        </w:rPr>
      </w:pPr>
      <w:r>
        <w:rPr>
          <w:sz w:val="28"/>
          <w:szCs w:val="28"/>
        </w:rPr>
        <w:t xml:space="preserve">2)текущий контроль в форме практической работы; </w:t>
      </w:r>
    </w:p>
    <w:p w:rsidR="00805ECF" w:rsidRDefault="00C867EA">
      <w:pPr>
        <w:ind w:firstLine="567"/>
        <w:rPr>
          <w:sz w:val="28"/>
          <w:szCs w:val="28"/>
        </w:rPr>
      </w:pPr>
      <w:r>
        <w:rPr>
          <w:sz w:val="28"/>
          <w:szCs w:val="28"/>
        </w:rPr>
        <w:t>3)итоговая аттестация в формате итоговой выпускной работы.</w:t>
      </w:r>
    </w:p>
    <w:p w:rsidR="00805ECF" w:rsidRDefault="00805ECF">
      <w:pPr>
        <w:rPr>
          <w:b/>
        </w:rPr>
      </w:pPr>
    </w:p>
    <w:p w:rsidR="00805ECF" w:rsidRPr="00C867EA" w:rsidRDefault="00C867EA" w:rsidP="00C867EA">
      <w:pPr>
        <w:jc w:val="both"/>
      </w:pPr>
      <w:r>
        <w:rPr>
          <w:sz w:val="28"/>
          <w:szCs w:val="28"/>
        </w:rPr>
        <w:t>Выпускникам, успешно прошедшим аттестацию по завершении освоения программы, выдается свидетельство об обучении</w:t>
      </w:r>
      <w:r>
        <w:rPr>
          <w:color w:val="FF0000"/>
          <w:sz w:val="28"/>
          <w:szCs w:val="28"/>
        </w:rPr>
        <w:t xml:space="preserve"> </w:t>
      </w:r>
      <w:r>
        <w:rPr>
          <w:sz w:val="28"/>
          <w:szCs w:val="28"/>
        </w:rPr>
        <w:t xml:space="preserve">по   дополнительной общеобразовательной общеразвивающей программы </w:t>
      </w:r>
      <w:r>
        <w:t>«</w:t>
      </w:r>
      <w:r>
        <w:rPr>
          <w:lang w:val="en-US"/>
        </w:rPr>
        <w:t>ART</w:t>
      </w:r>
      <w:r>
        <w:t>-СТУДИЯ».</w:t>
      </w:r>
    </w:p>
    <w:p w:rsidR="00805ECF" w:rsidRDefault="00805ECF">
      <w:pPr>
        <w:ind w:firstLine="567"/>
        <w:jc w:val="center"/>
        <w:rPr>
          <w:b/>
        </w:rPr>
      </w:pPr>
    </w:p>
    <w:p w:rsidR="00805ECF" w:rsidRDefault="00C867EA">
      <w:pPr>
        <w:jc w:val="center"/>
        <w:rPr>
          <w:b/>
          <w:sz w:val="28"/>
          <w:szCs w:val="28"/>
        </w:rPr>
      </w:pPr>
      <w:r>
        <w:rPr>
          <w:b/>
          <w:sz w:val="28"/>
          <w:szCs w:val="28"/>
        </w:rPr>
        <w:t>УЧЕБНЫЙ ПЛАН 1 ГОДА</w:t>
      </w:r>
    </w:p>
    <w:p w:rsidR="00805ECF" w:rsidRDefault="00805ECF">
      <w:pPr>
        <w:shd w:val="clear" w:color="auto" w:fill="FFFFFF"/>
        <w:spacing w:line="345" w:lineRule="atLeast"/>
        <w:ind w:firstLine="567"/>
        <w:jc w:val="both"/>
        <w:rPr>
          <w:b/>
          <w:color w:val="000000"/>
          <w:sz w:val="28"/>
          <w:szCs w:val="28"/>
        </w:rPr>
      </w:pPr>
    </w:p>
    <w:tbl>
      <w:tblPr>
        <w:tblW w:w="10925" w:type="dxa"/>
        <w:tblInd w:w="-152" w:type="dxa"/>
        <w:tblLayout w:type="fixed"/>
        <w:tblCellMar>
          <w:top w:w="173" w:type="dxa"/>
          <w:left w:w="173" w:type="dxa"/>
          <w:bottom w:w="173" w:type="dxa"/>
          <w:right w:w="173" w:type="dxa"/>
        </w:tblCellMar>
        <w:tblLook w:val="04A0" w:firstRow="1" w:lastRow="0" w:firstColumn="1" w:lastColumn="0" w:noHBand="0" w:noVBand="1"/>
      </w:tblPr>
      <w:tblGrid>
        <w:gridCol w:w="709"/>
        <w:gridCol w:w="3127"/>
        <w:gridCol w:w="1126"/>
        <w:gridCol w:w="8"/>
        <w:gridCol w:w="1268"/>
        <w:gridCol w:w="1275"/>
        <w:gridCol w:w="3412"/>
      </w:tblGrid>
      <w:tr w:rsidR="00805ECF">
        <w:trPr>
          <w:trHeight w:val="1197"/>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jc w:val="both"/>
            </w:pPr>
            <w:r>
              <w:rPr>
                <w:b/>
                <w:sz w:val="28"/>
                <w:szCs w:val="28"/>
              </w:rPr>
              <w:t>№п/п</w:t>
            </w:r>
          </w:p>
        </w:tc>
        <w:tc>
          <w:tcPr>
            <w:tcW w:w="3127"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jc w:val="center"/>
              <w:rPr>
                <w:b/>
                <w:sz w:val="28"/>
                <w:szCs w:val="28"/>
              </w:rPr>
            </w:pPr>
            <w:r>
              <w:rPr>
                <w:b/>
                <w:bCs/>
                <w:color w:val="000000"/>
                <w:sz w:val="28"/>
                <w:szCs w:val="28"/>
              </w:rPr>
              <w:t>Название раздела, темы</w:t>
            </w:r>
          </w:p>
        </w:tc>
        <w:tc>
          <w:tcPr>
            <w:tcW w:w="3677" w:type="dxa"/>
            <w:gridSpan w:val="4"/>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ind w:firstLine="567"/>
              <w:jc w:val="center"/>
              <w:rPr>
                <w:b/>
                <w:sz w:val="28"/>
                <w:szCs w:val="28"/>
              </w:rPr>
            </w:pPr>
            <w:r>
              <w:rPr>
                <w:b/>
                <w:sz w:val="28"/>
                <w:szCs w:val="28"/>
              </w:rPr>
              <w:t>Количество часов</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867EA">
            <w:pPr>
              <w:pStyle w:val="aff0"/>
              <w:spacing w:before="0" w:after="0"/>
              <w:ind w:firstLine="567"/>
              <w:jc w:val="center"/>
              <w:rPr>
                <w:b/>
                <w:sz w:val="28"/>
                <w:szCs w:val="28"/>
              </w:rPr>
            </w:pPr>
            <w:r>
              <w:rPr>
                <w:b/>
                <w:bCs/>
                <w:sz w:val="28"/>
                <w:szCs w:val="28"/>
              </w:rPr>
              <w:t>Формы</w:t>
            </w:r>
            <w:r>
              <w:rPr>
                <w:b/>
                <w:sz w:val="28"/>
                <w:szCs w:val="28"/>
              </w:rPr>
              <w:t xml:space="preserve"> </w:t>
            </w:r>
            <w:r>
              <w:rPr>
                <w:b/>
                <w:bCs/>
                <w:sz w:val="28"/>
                <w:szCs w:val="28"/>
              </w:rPr>
              <w:t>аттестации/</w:t>
            </w:r>
          </w:p>
          <w:p w:rsidR="00805ECF" w:rsidRDefault="00C867EA">
            <w:pPr>
              <w:ind w:firstLine="567"/>
              <w:jc w:val="center"/>
              <w:rPr>
                <w:b/>
                <w:sz w:val="28"/>
                <w:szCs w:val="28"/>
              </w:rPr>
            </w:pPr>
            <w:r>
              <w:rPr>
                <w:b/>
                <w:bCs/>
                <w:sz w:val="28"/>
                <w:szCs w:val="28"/>
              </w:rPr>
              <w:t>Контроля</w:t>
            </w:r>
          </w:p>
        </w:tc>
      </w:tr>
      <w:tr w:rsidR="00805ECF">
        <w:trPr>
          <w:trHeight w:val="334"/>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5ECF" w:rsidRDefault="00805ECF">
            <w:pPr>
              <w:ind w:firstLine="567"/>
              <w:jc w:val="both"/>
              <w:rPr>
                <w:b/>
                <w:sz w:val="28"/>
                <w:szCs w:val="28"/>
              </w:rPr>
            </w:pPr>
          </w:p>
        </w:tc>
        <w:tc>
          <w:tcPr>
            <w:tcW w:w="312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5ECF" w:rsidRDefault="00805ECF">
            <w:pPr>
              <w:rPr>
                <w:sz w:val="28"/>
                <w:szCs w:val="28"/>
              </w:rPr>
            </w:pPr>
          </w:p>
        </w:tc>
        <w:tc>
          <w:tcPr>
            <w:tcW w:w="112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Всего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Теория</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867EA">
            <w:pPr>
              <w:rPr>
                <w:sz w:val="28"/>
                <w:szCs w:val="28"/>
              </w:rPr>
            </w:pPr>
            <w:r>
              <w:rPr>
                <w:sz w:val="28"/>
                <w:szCs w:val="28"/>
              </w:rPr>
              <w:t>Практика</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805ECF">
            <w:pPr>
              <w:ind w:firstLine="567"/>
              <w:rPr>
                <w:sz w:val="28"/>
                <w:szCs w:val="28"/>
              </w:rPr>
            </w:pPr>
          </w:p>
        </w:tc>
      </w:tr>
      <w:tr w:rsidR="00805ECF">
        <w:trPr>
          <w:trHeight w:val="368"/>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jc w:val="both"/>
              <w:rPr>
                <w:sz w:val="28"/>
                <w:szCs w:val="28"/>
              </w:rPr>
            </w:pPr>
            <w:r>
              <w:rPr>
                <w:sz w:val="28"/>
                <w:szCs w:val="28"/>
              </w:rPr>
              <w:t>1</w:t>
            </w:r>
          </w:p>
        </w:tc>
        <w:tc>
          <w:tcPr>
            <w:tcW w:w="3127"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 xml:space="preserve">Вводное занятие.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2</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867EA">
            <w:pPr>
              <w:rPr>
                <w:sz w:val="28"/>
                <w:szCs w:val="28"/>
              </w:rPr>
            </w:pPr>
            <w:r>
              <w:rPr>
                <w:sz w:val="28"/>
                <w:szCs w:val="28"/>
              </w:rPr>
              <w:t>Устный опрос</w:t>
            </w:r>
          </w:p>
        </w:tc>
      </w:tr>
      <w:tr w:rsidR="00805ECF">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jc w:val="both"/>
              <w:rPr>
                <w:sz w:val="28"/>
                <w:szCs w:val="28"/>
              </w:rPr>
            </w:pPr>
            <w:r>
              <w:rPr>
                <w:sz w:val="28"/>
                <w:szCs w:val="28"/>
              </w:rPr>
              <w:t>2</w:t>
            </w:r>
          </w:p>
        </w:tc>
        <w:tc>
          <w:tcPr>
            <w:tcW w:w="3127"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Красочное настроение (Работа с акварельными и гуашевыми красками)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30</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27</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867EA">
            <w:pPr>
              <w:rPr>
                <w:sz w:val="28"/>
                <w:szCs w:val="28"/>
              </w:rPr>
            </w:pPr>
            <w:r>
              <w:rPr>
                <w:sz w:val="28"/>
                <w:szCs w:val="28"/>
              </w:rPr>
              <w:t xml:space="preserve">Обсуждение, Самостоятельная работа, Мини-выставка, презентация работы, </w:t>
            </w:r>
          </w:p>
        </w:tc>
      </w:tr>
      <w:tr w:rsidR="00805ECF">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jc w:val="both"/>
              <w:rPr>
                <w:sz w:val="28"/>
                <w:szCs w:val="28"/>
              </w:rPr>
            </w:pPr>
            <w:r>
              <w:rPr>
                <w:sz w:val="28"/>
                <w:szCs w:val="28"/>
              </w:rPr>
              <w:t>3</w:t>
            </w:r>
          </w:p>
        </w:tc>
        <w:tc>
          <w:tcPr>
            <w:tcW w:w="3127"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Мир рисунка( Работа с графическими материалами)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12</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10</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867EA">
            <w:pPr>
              <w:rPr>
                <w:sz w:val="28"/>
                <w:szCs w:val="28"/>
              </w:rPr>
            </w:pPr>
            <w:r>
              <w:rPr>
                <w:sz w:val="28"/>
                <w:szCs w:val="28"/>
              </w:rPr>
              <w:t>Беседа, Практическая работа, выставки, конкурсы</w:t>
            </w:r>
          </w:p>
        </w:tc>
      </w:tr>
      <w:tr w:rsidR="00805ECF">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jc w:val="both"/>
              <w:rPr>
                <w:sz w:val="28"/>
                <w:szCs w:val="28"/>
              </w:rPr>
            </w:pPr>
            <w:r>
              <w:rPr>
                <w:sz w:val="28"/>
                <w:szCs w:val="28"/>
              </w:rPr>
              <w:t>4</w:t>
            </w:r>
          </w:p>
        </w:tc>
        <w:tc>
          <w:tcPr>
            <w:tcW w:w="3127"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 xml:space="preserve">Декоративное </w:t>
            </w:r>
            <w:r>
              <w:rPr>
                <w:sz w:val="28"/>
                <w:szCs w:val="28"/>
              </w:rPr>
              <w:lastRenderedPageBreak/>
              <w:t xml:space="preserve">рисование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lastRenderedPageBreak/>
              <w:t>30</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26</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867EA">
            <w:pPr>
              <w:rPr>
                <w:sz w:val="28"/>
                <w:szCs w:val="28"/>
              </w:rPr>
            </w:pPr>
            <w:r>
              <w:rPr>
                <w:sz w:val="28"/>
                <w:szCs w:val="28"/>
              </w:rPr>
              <w:t xml:space="preserve">Обсуждения, Практическая </w:t>
            </w:r>
            <w:r>
              <w:rPr>
                <w:sz w:val="28"/>
                <w:szCs w:val="28"/>
              </w:rPr>
              <w:lastRenderedPageBreak/>
              <w:t>работа, выставки, конкурсы</w:t>
            </w:r>
          </w:p>
        </w:tc>
      </w:tr>
      <w:tr w:rsidR="00805ECF">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jc w:val="both"/>
              <w:rPr>
                <w:sz w:val="28"/>
                <w:szCs w:val="28"/>
              </w:rPr>
            </w:pPr>
            <w:r>
              <w:rPr>
                <w:sz w:val="28"/>
                <w:szCs w:val="28"/>
              </w:rPr>
              <w:lastRenderedPageBreak/>
              <w:t>5</w:t>
            </w:r>
          </w:p>
        </w:tc>
        <w:tc>
          <w:tcPr>
            <w:tcW w:w="3127"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Бумажный мир (Знакомство с различными техниками работы с бумагой)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10</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7</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867EA">
            <w:pPr>
              <w:rPr>
                <w:sz w:val="28"/>
                <w:szCs w:val="28"/>
              </w:rPr>
            </w:pPr>
            <w:r>
              <w:rPr>
                <w:sz w:val="28"/>
                <w:szCs w:val="28"/>
              </w:rPr>
              <w:t>Обсуждения, творческая работа, защита творческой работы</w:t>
            </w:r>
          </w:p>
        </w:tc>
      </w:tr>
      <w:tr w:rsidR="00805ECF">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jc w:val="both"/>
              <w:rPr>
                <w:sz w:val="28"/>
                <w:szCs w:val="28"/>
              </w:rPr>
            </w:pPr>
            <w:r>
              <w:rPr>
                <w:sz w:val="28"/>
                <w:szCs w:val="28"/>
              </w:rPr>
              <w:t>6</w:t>
            </w:r>
          </w:p>
        </w:tc>
        <w:tc>
          <w:tcPr>
            <w:tcW w:w="3127"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 xml:space="preserve">Техники в Декоративно-прикладном творчестве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40</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37</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867EA">
            <w:pPr>
              <w:rPr>
                <w:sz w:val="28"/>
                <w:szCs w:val="28"/>
              </w:rPr>
            </w:pPr>
            <w:r>
              <w:rPr>
                <w:sz w:val="28"/>
                <w:szCs w:val="28"/>
              </w:rPr>
              <w:t>Практическая работа, выставки, конкурсы, защита проекта</w:t>
            </w:r>
          </w:p>
        </w:tc>
      </w:tr>
      <w:tr w:rsidR="00805ECF">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jc w:val="both"/>
              <w:rPr>
                <w:sz w:val="28"/>
                <w:szCs w:val="28"/>
              </w:rPr>
            </w:pPr>
            <w:r>
              <w:rPr>
                <w:sz w:val="28"/>
                <w:szCs w:val="28"/>
              </w:rPr>
              <w:t>7</w:t>
            </w:r>
          </w:p>
        </w:tc>
        <w:tc>
          <w:tcPr>
            <w:tcW w:w="3127"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Выразительные средства Графики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18</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16</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867EA">
            <w:pPr>
              <w:rPr>
                <w:sz w:val="28"/>
                <w:szCs w:val="28"/>
              </w:rPr>
            </w:pPr>
            <w:r>
              <w:rPr>
                <w:sz w:val="28"/>
                <w:szCs w:val="28"/>
              </w:rPr>
              <w:t>Отчетная выставка</w:t>
            </w:r>
          </w:p>
        </w:tc>
      </w:tr>
      <w:tr w:rsidR="00805ECF">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jc w:val="both"/>
              <w:rPr>
                <w:sz w:val="28"/>
                <w:szCs w:val="28"/>
              </w:rPr>
            </w:pPr>
            <w:r>
              <w:rPr>
                <w:sz w:val="28"/>
                <w:szCs w:val="28"/>
              </w:rPr>
              <w:t>8</w:t>
            </w:r>
          </w:p>
        </w:tc>
        <w:tc>
          <w:tcPr>
            <w:tcW w:w="3127"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Итоговое занятие</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2</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2</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867EA">
            <w:pPr>
              <w:rPr>
                <w:sz w:val="28"/>
                <w:szCs w:val="28"/>
              </w:rPr>
            </w:pPr>
            <w:r>
              <w:rPr>
                <w:sz w:val="28"/>
                <w:szCs w:val="28"/>
              </w:rPr>
              <w:t>Квест-игра, Тестовая работа</w:t>
            </w:r>
          </w:p>
        </w:tc>
      </w:tr>
      <w:tr w:rsidR="00805ECF">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805ECF">
            <w:pPr>
              <w:ind w:firstLine="567"/>
              <w:jc w:val="both"/>
              <w:rPr>
                <w:sz w:val="28"/>
                <w:szCs w:val="28"/>
              </w:rPr>
            </w:pPr>
          </w:p>
        </w:tc>
        <w:tc>
          <w:tcPr>
            <w:tcW w:w="3127"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ind w:firstLine="567"/>
              <w:rPr>
                <w:b/>
                <w:sz w:val="28"/>
                <w:szCs w:val="28"/>
              </w:rPr>
            </w:pPr>
            <w:r>
              <w:rPr>
                <w:b/>
                <w:sz w:val="28"/>
                <w:szCs w:val="28"/>
              </w:rPr>
              <w:t xml:space="preserve">ИТОГО: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144 ч.</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19 ч.</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rPr>
                <w:sz w:val="28"/>
                <w:szCs w:val="28"/>
              </w:rPr>
            </w:pPr>
            <w:r>
              <w:rPr>
                <w:sz w:val="28"/>
                <w:szCs w:val="28"/>
              </w:rPr>
              <w:t>125 ч.</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805ECF">
            <w:pPr>
              <w:ind w:firstLine="567"/>
              <w:rPr>
                <w:sz w:val="28"/>
                <w:szCs w:val="28"/>
              </w:rPr>
            </w:pPr>
          </w:p>
        </w:tc>
      </w:tr>
    </w:tbl>
    <w:p w:rsidR="00805ECF" w:rsidRDefault="00C867EA">
      <w:pPr>
        <w:shd w:val="clear" w:color="auto" w:fill="FFFFFF"/>
        <w:spacing w:line="345" w:lineRule="atLeast"/>
        <w:ind w:firstLine="567"/>
        <w:jc w:val="both"/>
        <w:rPr>
          <w:color w:val="000000"/>
          <w:sz w:val="28"/>
          <w:szCs w:val="28"/>
        </w:rPr>
      </w:pPr>
      <w:r>
        <w:rPr>
          <w:color w:val="000000"/>
          <w:sz w:val="28"/>
          <w:szCs w:val="28"/>
        </w:rPr>
        <w:t> </w:t>
      </w:r>
    </w:p>
    <w:p w:rsidR="00805ECF" w:rsidRDefault="00805ECF">
      <w:pPr>
        <w:shd w:val="clear" w:color="auto" w:fill="FFFFFF"/>
        <w:spacing w:line="345" w:lineRule="atLeast"/>
        <w:ind w:firstLine="567"/>
        <w:jc w:val="center"/>
        <w:rPr>
          <w:b/>
          <w:color w:val="000000"/>
          <w:sz w:val="28"/>
          <w:szCs w:val="28"/>
        </w:rPr>
      </w:pPr>
    </w:p>
    <w:p w:rsidR="00805ECF" w:rsidRDefault="00C867EA">
      <w:pPr>
        <w:shd w:val="clear" w:color="auto" w:fill="FFFFFF"/>
        <w:spacing w:line="345" w:lineRule="atLeast"/>
        <w:ind w:firstLine="567"/>
        <w:jc w:val="center"/>
        <w:rPr>
          <w:color w:val="000000"/>
          <w:sz w:val="21"/>
          <w:szCs w:val="21"/>
        </w:rPr>
      </w:pPr>
      <w:r>
        <w:rPr>
          <w:b/>
          <w:sz w:val="28"/>
          <w:szCs w:val="28"/>
        </w:rPr>
        <w:t>СОДЕРЖАНИЕ УЧЕБНОГО ПЛАНА 1 ГОДА</w:t>
      </w:r>
    </w:p>
    <w:p w:rsidR="00805ECF" w:rsidRDefault="00805ECF">
      <w:pPr>
        <w:ind w:firstLine="567"/>
        <w:jc w:val="center"/>
        <w:rPr>
          <w:b/>
          <w:color w:val="000000"/>
          <w:sz w:val="28"/>
          <w:szCs w:val="28"/>
        </w:rPr>
      </w:pPr>
    </w:p>
    <w:p w:rsidR="00805ECF" w:rsidRDefault="00C867EA">
      <w:pPr>
        <w:shd w:val="clear" w:color="auto" w:fill="FFFFFF"/>
        <w:spacing w:line="345" w:lineRule="atLeast"/>
        <w:ind w:firstLine="567"/>
        <w:jc w:val="both"/>
        <w:rPr>
          <w:b/>
          <w:sz w:val="28"/>
          <w:szCs w:val="28"/>
        </w:rPr>
      </w:pPr>
      <w:r>
        <w:rPr>
          <w:b/>
          <w:sz w:val="28"/>
          <w:szCs w:val="28"/>
        </w:rPr>
        <w:t>Раздел 1 Вводное занятие.</w:t>
      </w:r>
    </w:p>
    <w:p w:rsidR="00805ECF" w:rsidRDefault="00C867EA">
      <w:pPr>
        <w:shd w:val="clear" w:color="auto" w:fill="FFFFFF"/>
        <w:spacing w:line="345" w:lineRule="atLeast"/>
        <w:ind w:firstLine="567"/>
        <w:jc w:val="both"/>
        <w:rPr>
          <w:sz w:val="28"/>
          <w:szCs w:val="28"/>
        </w:rPr>
      </w:pPr>
      <w:r>
        <w:rPr>
          <w:sz w:val="28"/>
          <w:szCs w:val="28"/>
        </w:rPr>
        <w:t xml:space="preserve">Тема 1.1. Знакомство с программой. Особенности первого года обучения. </w:t>
      </w:r>
    </w:p>
    <w:p w:rsidR="00805ECF" w:rsidRDefault="00C867EA">
      <w:pPr>
        <w:shd w:val="clear" w:color="auto" w:fill="FFFFFF"/>
        <w:spacing w:line="345" w:lineRule="atLeast"/>
        <w:ind w:firstLine="567"/>
        <w:jc w:val="both"/>
        <w:rPr>
          <w:sz w:val="28"/>
          <w:szCs w:val="28"/>
        </w:rPr>
      </w:pPr>
      <w:r>
        <w:rPr>
          <w:sz w:val="28"/>
          <w:szCs w:val="28"/>
        </w:rPr>
        <w:t>Цель и задачи программы. Основные формы работы. Знакомство детей друг с другом.</w:t>
      </w:r>
    </w:p>
    <w:p w:rsidR="00805ECF" w:rsidRDefault="00C867EA">
      <w:pPr>
        <w:shd w:val="clear" w:color="auto" w:fill="FFFFFF"/>
        <w:spacing w:line="345" w:lineRule="atLeast"/>
        <w:ind w:firstLine="567"/>
        <w:jc w:val="both"/>
        <w:rPr>
          <w:sz w:val="28"/>
          <w:szCs w:val="28"/>
        </w:rPr>
      </w:pPr>
      <w:r>
        <w:rPr>
          <w:sz w:val="28"/>
          <w:szCs w:val="28"/>
        </w:rPr>
        <w:t xml:space="preserve">Тема 1.2. Правила техники безопасности в изостудии. </w:t>
      </w:r>
    </w:p>
    <w:p w:rsidR="00805ECF" w:rsidRDefault="00C867EA">
      <w:pPr>
        <w:shd w:val="clear" w:color="auto" w:fill="FFFFFF"/>
        <w:spacing w:line="345" w:lineRule="atLeast"/>
        <w:ind w:firstLine="567"/>
        <w:jc w:val="both"/>
        <w:rPr>
          <w:sz w:val="28"/>
          <w:szCs w:val="28"/>
        </w:rPr>
      </w:pPr>
      <w:r>
        <w:rPr>
          <w:sz w:val="28"/>
          <w:szCs w:val="28"/>
        </w:rPr>
        <w:t>Техника безопасности в изостудии. Организация рабочего места. Знакомство с художественными материалами и оборудованием.</w:t>
      </w:r>
    </w:p>
    <w:p w:rsidR="00805ECF" w:rsidRDefault="00C867EA">
      <w:pPr>
        <w:shd w:val="clear" w:color="auto" w:fill="FFFFFF"/>
        <w:spacing w:line="345" w:lineRule="atLeast"/>
        <w:ind w:firstLine="567"/>
        <w:jc w:val="both"/>
        <w:rPr>
          <w:b/>
          <w:sz w:val="28"/>
          <w:szCs w:val="28"/>
        </w:rPr>
      </w:pPr>
      <w:r>
        <w:rPr>
          <w:b/>
          <w:sz w:val="28"/>
          <w:szCs w:val="28"/>
        </w:rPr>
        <w:t>Раздел 2 Красочное настроение.</w:t>
      </w:r>
    </w:p>
    <w:p w:rsidR="00805ECF" w:rsidRDefault="00C867EA">
      <w:pPr>
        <w:shd w:val="clear" w:color="auto" w:fill="FFFFFF"/>
        <w:spacing w:line="345" w:lineRule="atLeast"/>
        <w:ind w:firstLine="567"/>
        <w:jc w:val="both"/>
        <w:rPr>
          <w:sz w:val="28"/>
          <w:szCs w:val="28"/>
        </w:rPr>
      </w:pPr>
      <w:r>
        <w:rPr>
          <w:sz w:val="28"/>
          <w:szCs w:val="28"/>
        </w:rPr>
        <w:t>Живопись как язык цвета, цветное изображение мира. Отождествление художника и волшебника в древние времена.</w:t>
      </w:r>
    </w:p>
    <w:p w:rsidR="00805ECF" w:rsidRDefault="00C867EA">
      <w:pPr>
        <w:shd w:val="clear" w:color="auto" w:fill="FFFFFF"/>
        <w:spacing w:line="345" w:lineRule="atLeast"/>
        <w:ind w:firstLine="567"/>
        <w:jc w:val="both"/>
        <w:rPr>
          <w:sz w:val="28"/>
          <w:szCs w:val="28"/>
        </w:rPr>
      </w:pPr>
      <w:r>
        <w:rPr>
          <w:sz w:val="28"/>
          <w:szCs w:val="28"/>
        </w:rPr>
        <w:t>Тема 2.1. Свойства красок.</w:t>
      </w:r>
    </w:p>
    <w:p w:rsidR="00805ECF" w:rsidRDefault="00C867EA">
      <w:pPr>
        <w:shd w:val="clear" w:color="auto" w:fill="FFFFFF"/>
        <w:spacing w:line="345" w:lineRule="atLeast"/>
        <w:ind w:firstLine="567"/>
        <w:jc w:val="both"/>
        <w:rPr>
          <w:sz w:val="28"/>
          <w:szCs w:val="28"/>
        </w:rPr>
      </w:pPr>
      <w:r>
        <w:rPr>
          <w:sz w:val="28"/>
          <w:szCs w:val="28"/>
        </w:rPr>
        <w:t>Особенности гуаши: 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w:t>
      </w:r>
    </w:p>
    <w:p w:rsidR="00805ECF" w:rsidRDefault="00C867EA">
      <w:pPr>
        <w:shd w:val="clear" w:color="auto" w:fill="FFFFFF"/>
        <w:spacing w:line="345" w:lineRule="atLeast"/>
        <w:ind w:firstLine="567"/>
        <w:jc w:val="both"/>
        <w:rPr>
          <w:sz w:val="28"/>
          <w:szCs w:val="28"/>
        </w:rPr>
      </w:pPr>
      <w:r>
        <w:rPr>
          <w:sz w:val="28"/>
          <w:szCs w:val="28"/>
        </w:rPr>
        <w:lastRenderedPageBreak/>
        <w:t>Особенности акварели: прозрачность, «нежность». Знакомство с различными приемами работы акварелью. Особенности рисования по сухой и влажной бумаге (вливания цвета в цвет). Экспериментирование в работе с акварелью (снятие краски губкой, использование соли и выдувание соломинкой акварельных клякс). Практическое занятие. Работа с красками. Выполнение заданий: «Танец дружных красок», «Ссора красок», «Сказочные коврики», «Витражные окошки».</w:t>
      </w:r>
    </w:p>
    <w:p w:rsidR="00805ECF" w:rsidRDefault="00C867EA">
      <w:pPr>
        <w:shd w:val="clear" w:color="auto" w:fill="FFFFFF"/>
        <w:spacing w:line="345" w:lineRule="atLeast"/>
        <w:ind w:firstLine="567"/>
        <w:jc w:val="both"/>
        <w:rPr>
          <w:sz w:val="28"/>
          <w:szCs w:val="28"/>
        </w:rPr>
      </w:pPr>
      <w:r>
        <w:rPr>
          <w:sz w:val="28"/>
          <w:szCs w:val="28"/>
        </w:rPr>
        <w:t>Тема 2.2. Королева Кисточка и волшебные превращения красок.</w:t>
      </w:r>
    </w:p>
    <w:p w:rsidR="00805ECF" w:rsidRDefault="00C867EA">
      <w:pPr>
        <w:shd w:val="clear" w:color="auto" w:fill="FFFFFF"/>
        <w:spacing w:line="345" w:lineRule="atLeast"/>
        <w:ind w:firstLine="567"/>
        <w:jc w:val="both"/>
        <w:rPr>
          <w:sz w:val="28"/>
          <w:szCs w:val="28"/>
        </w:rPr>
      </w:pPr>
      <w:r>
        <w:rPr>
          <w:sz w:val="28"/>
          <w:szCs w:val="28"/>
        </w:rPr>
        <w:t>Знакомство с историей возникновения кисти. Различные типы кистей: жёсткие и мягкие, круглые и плоские, большие и маленькие. Правила работы и уход за кистями. Понятие различных видов мазков, полученных при разном нажиме на кисть: «штрих-дождик», «звёздочка», «кирпичик», «волна». Главные краски на службе у Королевы Кисточки (красная, синяя, жёлтая), секрет их волшебства. Способы получения составных цветов путем смешивания главных красок.</w:t>
      </w:r>
    </w:p>
    <w:p w:rsidR="00805ECF" w:rsidRDefault="00C867EA">
      <w:pPr>
        <w:shd w:val="clear" w:color="auto" w:fill="FFFFFF"/>
        <w:spacing w:line="345" w:lineRule="atLeast"/>
        <w:ind w:firstLine="567"/>
        <w:jc w:val="both"/>
        <w:rPr>
          <w:sz w:val="28"/>
          <w:szCs w:val="28"/>
        </w:rPr>
      </w:pPr>
      <w:r>
        <w:rPr>
          <w:sz w:val="28"/>
          <w:szCs w:val="28"/>
        </w:rPr>
        <w:t>Практическое занятие. Выполнение заданий: «Цветик-семицветик», «Радуга-дуга», «Праздничный букет», «Салют».</w:t>
      </w:r>
    </w:p>
    <w:p w:rsidR="00805ECF" w:rsidRDefault="00C867EA">
      <w:pPr>
        <w:shd w:val="clear" w:color="auto" w:fill="FFFFFF"/>
        <w:spacing w:line="345" w:lineRule="atLeast"/>
        <w:ind w:firstLine="567"/>
        <w:jc w:val="both"/>
        <w:rPr>
          <w:sz w:val="28"/>
          <w:szCs w:val="28"/>
        </w:rPr>
      </w:pPr>
      <w:r>
        <w:rPr>
          <w:sz w:val="28"/>
          <w:szCs w:val="28"/>
        </w:rPr>
        <w:t>Тема 2.3. Праздник тёплых и холодных цветов.</w:t>
      </w:r>
    </w:p>
    <w:p w:rsidR="00805ECF" w:rsidRDefault="00C867EA">
      <w:pPr>
        <w:shd w:val="clear" w:color="auto" w:fill="FFFFFF"/>
        <w:spacing w:line="345" w:lineRule="atLeast"/>
        <w:ind w:firstLine="567"/>
        <w:jc w:val="both"/>
        <w:rPr>
          <w:sz w:val="28"/>
          <w:szCs w:val="28"/>
        </w:rPr>
      </w:pPr>
      <w:r>
        <w:rPr>
          <w:sz w:val="28"/>
          <w:szCs w:val="28"/>
        </w:rPr>
        <w:t>Знакомство с богатой красочной палитрой на примере природных явлений (гроза, снежная буря, огонь, извержение вулкана). Деление цветов на тёплые и холодные. Особенности тёплых цветов (ощущение тепла, согревания). Особенности холодных цветов (чувство прохлады). Взаимодополнения тёплых и холодных цветов. Практическое занятие. Выполнение заданий: упражнение на зрительную и ассоциативную память «Холод – тепло», «Сказочное солнышко», «Золотая рыбка», «Морское дно», «Зимний лес».</w:t>
      </w:r>
    </w:p>
    <w:p w:rsidR="00805ECF" w:rsidRDefault="00C867EA">
      <w:pPr>
        <w:shd w:val="clear" w:color="auto" w:fill="FFFFFF"/>
        <w:spacing w:line="345" w:lineRule="atLeast"/>
        <w:ind w:firstLine="567"/>
        <w:jc w:val="both"/>
        <w:rPr>
          <w:sz w:val="28"/>
          <w:szCs w:val="28"/>
        </w:rPr>
      </w:pPr>
      <w:r>
        <w:rPr>
          <w:sz w:val="28"/>
          <w:szCs w:val="28"/>
        </w:rPr>
        <w:t>Тема 2.4. Серо-чёрный мир красок.</w:t>
      </w:r>
    </w:p>
    <w:p w:rsidR="00805ECF" w:rsidRDefault="00C867EA">
      <w:pPr>
        <w:shd w:val="clear" w:color="auto" w:fill="FFFFFF"/>
        <w:spacing w:line="345" w:lineRule="atLeast"/>
        <w:ind w:firstLine="567"/>
        <w:jc w:val="both"/>
        <w:rPr>
          <w:sz w:val="28"/>
          <w:szCs w:val="28"/>
        </w:rPr>
      </w:pPr>
      <w:r>
        <w:rPr>
          <w:sz w:val="28"/>
          <w:szCs w:val="28"/>
        </w:rPr>
        <w:t>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светло-серого до чёрного. Понятие возможной перспективы при использовании ахроматических цветов (дальше – светлее, ближе – темнее). Практическое занятие. Выполнение заданий: «Сказочные горы», «Кошка у окошка», «Туман».</w:t>
      </w:r>
    </w:p>
    <w:p w:rsidR="00805ECF" w:rsidRDefault="00C867EA">
      <w:pPr>
        <w:shd w:val="clear" w:color="auto" w:fill="FFFFFF"/>
        <w:spacing w:line="345" w:lineRule="atLeast"/>
        <w:ind w:firstLine="567"/>
        <w:jc w:val="both"/>
        <w:rPr>
          <w:sz w:val="28"/>
          <w:szCs w:val="28"/>
        </w:rPr>
      </w:pPr>
      <w:r>
        <w:rPr>
          <w:sz w:val="28"/>
          <w:szCs w:val="28"/>
        </w:rPr>
        <w:t>Тема 2.5. Красочное настроение.</w:t>
      </w:r>
    </w:p>
    <w:p w:rsidR="00805ECF" w:rsidRDefault="00C867EA">
      <w:pPr>
        <w:shd w:val="clear" w:color="auto" w:fill="FFFFFF"/>
        <w:spacing w:line="345" w:lineRule="atLeast"/>
        <w:ind w:firstLine="567"/>
        <w:jc w:val="both"/>
      </w:pPr>
      <w:r>
        <w:rPr>
          <w:sz w:val="28"/>
          <w:szCs w:val="28"/>
        </w:rPr>
        <w:t>Деления цветов на насыщенные (яркие) и малонасыщенные (блеклые). Насыщенность как степень отличия цвета от серого.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 Практическое занятие. Выполнение заданий: «Воздушные замки», «Дремучий лес».</w:t>
      </w:r>
    </w:p>
    <w:p w:rsidR="00805ECF" w:rsidRDefault="00C867EA">
      <w:pPr>
        <w:shd w:val="clear" w:color="auto" w:fill="FFFFFF"/>
        <w:spacing w:line="345" w:lineRule="atLeast"/>
        <w:ind w:firstLine="567"/>
        <w:jc w:val="both"/>
      </w:pPr>
      <w:r>
        <w:rPr>
          <w:b/>
          <w:sz w:val="28"/>
          <w:szCs w:val="28"/>
        </w:rPr>
        <w:t>Раздел 3 Мир рисунка</w:t>
      </w:r>
      <w:r>
        <w:rPr>
          <w:sz w:val="28"/>
          <w:szCs w:val="28"/>
        </w:rPr>
        <w:t>.</w:t>
      </w:r>
    </w:p>
    <w:p w:rsidR="00805ECF" w:rsidRDefault="00C867EA">
      <w:pPr>
        <w:shd w:val="clear" w:color="auto" w:fill="FFFFFF"/>
        <w:spacing w:line="345" w:lineRule="atLeast"/>
        <w:ind w:firstLine="567"/>
        <w:jc w:val="both"/>
        <w:rPr>
          <w:sz w:val="28"/>
          <w:szCs w:val="28"/>
        </w:rPr>
      </w:pPr>
      <w:r>
        <w:rPr>
          <w:sz w:val="28"/>
          <w:szCs w:val="28"/>
        </w:rPr>
        <w:lastRenderedPageBreak/>
        <w:t>Рисунок как непосредственный вид искусства. Рисунок простым карандашом, фломастером, шариковой или гелевой ручкой, углём, пастелью, тушью, восковыми мелками.</w:t>
      </w:r>
    </w:p>
    <w:p w:rsidR="00805ECF" w:rsidRDefault="00C867EA">
      <w:pPr>
        <w:shd w:val="clear" w:color="auto" w:fill="FFFFFF"/>
        <w:spacing w:line="345" w:lineRule="atLeast"/>
        <w:ind w:firstLine="567"/>
        <w:jc w:val="both"/>
        <w:rPr>
          <w:sz w:val="28"/>
          <w:szCs w:val="28"/>
        </w:rPr>
      </w:pPr>
      <w:r>
        <w:rPr>
          <w:sz w:val="28"/>
          <w:szCs w:val="28"/>
        </w:rPr>
        <w:t>Тема 3.1. Волшебная линия.</w:t>
      </w:r>
    </w:p>
    <w:p w:rsidR="00805ECF" w:rsidRDefault="00C867EA">
      <w:pPr>
        <w:shd w:val="clear" w:color="auto" w:fill="FFFFFF"/>
        <w:spacing w:line="345" w:lineRule="atLeast"/>
        <w:ind w:firstLine="567"/>
        <w:jc w:val="both"/>
        <w:rPr>
          <w:sz w:val="28"/>
          <w:szCs w:val="28"/>
        </w:rPr>
      </w:pPr>
      <w:r>
        <w:rPr>
          <w:sz w:val="28"/>
          <w:szCs w:val="28"/>
        </w:rPr>
        <w:t>Линии – начало всех начал. Классификация линий: короткие и длинные, простые и сложные, толстые и тонкие. «Характер линий» (злой, весёлый, спокойный, зубастый, хитрый, прыгучий). Практическое занятие. Выполнение заданий: «Линейная фантазия», «Лабиринты».</w:t>
      </w:r>
    </w:p>
    <w:p w:rsidR="00805ECF" w:rsidRDefault="00C867EA">
      <w:pPr>
        <w:shd w:val="clear" w:color="auto" w:fill="FFFFFF"/>
        <w:spacing w:line="345" w:lineRule="atLeast"/>
        <w:ind w:firstLine="567"/>
        <w:jc w:val="both"/>
        <w:rPr>
          <w:sz w:val="28"/>
          <w:szCs w:val="28"/>
        </w:rPr>
      </w:pPr>
      <w:r>
        <w:rPr>
          <w:sz w:val="28"/>
          <w:szCs w:val="28"/>
        </w:rPr>
        <w:t>Тема 3.2. Точка.</w:t>
      </w:r>
    </w:p>
    <w:p w:rsidR="00805ECF" w:rsidRDefault="00C867EA">
      <w:pPr>
        <w:shd w:val="clear" w:color="auto" w:fill="FFFFFF"/>
        <w:spacing w:line="345" w:lineRule="atLeast"/>
        <w:ind w:firstLine="567"/>
        <w:jc w:val="both"/>
      </w:pPr>
      <w:r>
        <w:rPr>
          <w:sz w:val="28"/>
          <w:szCs w:val="28"/>
        </w:rPr>
        <w:t>Точка – «подружка» линии. Способы получения точки на бумаги: лёгкое касание карандаша, касание другого рисующего предмета. «Характер точек»: жирные и тонкие, большие и маленькие, круглые и сложной формы. Техника пуантелизма (создание изображения при помощи одних лишь точек). Особенности работы в технике пуантелизма с использованием разнообразных изобразительных материалов (маркеры, пастель, цветные фломастеры и карандаши). Практическое занятие. Выполнение заданий: «Мир насекомых под микроскопом», «Черепашки в пустыне», «Волшебные поляны».</w:t>
      </w:r>
    </w:p>
    <w:p w:rsidR="00805ECF" w:rsidRDefault="00C867EA">
      <w:pPr>
        <w:shd w:val="clear" w:color="auto" w:fill="FFFFFF"/>
        <w:spacing w:line="345" w:lineRule="atLeast"/>
        <w:ind w:firstLine="567"/>
        <w:jc w:val="both"/>
        <w:rPr>
          <w:sz w:val="28"/>
          <w:szCs w:val="28"/>
        </w:rPr>
      </w:pPr>
      <w:r>
        <w:rPr>
          <w:sz w:val="28"/>
          <w:szCs w:val="28"/>
        </w:rPr>
        <w:t>Тема 3.3. Пятно.</w:t>
      </w:r>
    </w:p>
    <w:p w:rsidR="00805ECF" w:rsidRDefault="00C867EA">
      <w:pPr>
        <w:shd w:val="clear" w:color="auto" w:fill="FFFFFF"/>
        <w:spacing w:line="345" w:lineRule="atLeast"/>
        <w:ind w:firstLine="567"/>
        <w:jc w:val="both"/>
        <w:rPr>
          <w:sz w:val="28"/>
          <w:szCs w:val="28"/>
        </w:rPr>
      </w:pPr>
      <w:r>
        <w:rPr>
          <w:sz w:val="28"/>
          <w:szCs w:val="28"/>
        </w:rPr>
        <w:t>Пятно как украшение рисунка. «Характер пятен». Зависимость пятен от их плотности, размера и тональности. Техника создание пятна в рисунке. Изображение пятна разными способами: различным нажимом на рисовальный инструмент, наслоением штрихов друг на друга, нанесением на лист бумаги множества точек, сеточек или других элементов. Пятно, полученное с помощью заливки тушью (четкий контур, схожесть с силуэтом).</w:t>
      </w:r>
    </w:p>
    <w:p w:rsidR="00805ECF" w:rsidRDefault="00C867EA">
      <w:pPr>
        <w:shd w:val="clear" w:color="auto" w:fill="FFFFFF"/>
        <w:spacing w:line="345" w:lineRule="atLeast"/>
        <w:ind w:firstLine="567"/>
        <w:jc w:val="both"/>
        <w:rPr>
          <w:sz w:val="28"/>
          <w:szCs w:val="28"/>
        </w:rPr>
      </w:pPr>
      <w:r>
        <w:rPr>
          <w:sz w:val="28"/>
          <w:szCs w:val="28"/>
        </w:rPr>
        <w:t>Практическое занятие. Выполнение заданий: «Танец бабочек», «Образ доброго и злого сказочного героя».</w:t>
      </w:r>
    </w:p>
    <w:p w:rsidR="00805ECF" w:rsidRDefault="00C867EA">
      <w:pPr>
        <w:shd w:val="clear" w:color="auto" w:fill="FFFFFF"/>
        <w:spacing w:line="345" w:lineRule="atLeast"/>
        <w:ind w:firstLine="567"/>
        <w:jc w:val="both"/>
        <w:rPr>
          <w:sz w:val="28"/>
          <w:szCs w:val="28"/>
        </w:rPr>
      </w:pPr>
      <w:r>
        <w:rPr>
          <w:sz w:val="28"/>
          <w:szCs w:val="28"/>
        </w:rPr>
        <w:t>Тема 3.4. Форма.</w:t>
      </w:r>
    </w:p>
    <w:p w:rsidR="00805ECF" w:rsidRDefault="00C867EA">
      <w:pPr>
        <w:shd w:val="clear" w:color="auto" w:fill="FFFFFF"/>
        <w:spacing w:line="345" w:lineRule="atLeast"/>
        <w:ind w:firstLine="567"/>
        <w:jc w:val="both"/>
        <w:rPr>
          <w:sz w:val="28"/>
          <w:szCs w:val="28"/>
        </w:rPr>
      </w:pPr>
      <w:r>
        <w:rPr>
          <w:sz w:val="28"/>
          <w:szCs w:val="28"/>
        </w:rPr>
        <w:t>Понимание формы предмета. Знакомство с различными видами форм (геометрическими, природными, фантазийными), способы их изображения на бумаге. Формы и ассоциации. Практическое занятие. Задания-игры: «Построй сказочный город», «Дорисуй чудо-юдо», «Отгадай фантастическое животное».</w:t>
      </w:r>
    </w:p>
    <w:p w:rsidR="00805ECF" w:rsidRDefault="00C867EA">
      <w:pPr>
        <w:shd w:val="clear" w:color="auto" w:fill="FFFFFF"/>
        <w:spacing w:line="345" w:lineRule="atLeast"/>
        <w:ind w:firstLine="567"/>
        <w:jc w:val="both"/>
        <w:rPr>
          <w:sz w:val="28"/>
          <w:szCs w:val="28"/>
        </w:rPr>
      </w:pPr>
      <w:r>
        <w:rPr>
          <w:sz w:val="28"/>
          <w:szCs w:val="28"/>
        </w:rPr>
        <w:t>Тема 3.5. Контраст форм.</w:t>
      </w:r>
    </w:p>
    <w:p w:rsidR="00805ECF" w:rsidRDefault="00C867EA">
      <w:pPr>
        <w:shd w:val="clear" w:color="auto" w:fill="FFFFFF"/>
        <w:spacing w:line="345" w:lineRule="atLeast"/>
        <w:ind w:firstLine="567"/>
        <w:jc w:val="both"/>
        <w:rPr>
          <w:sz w:val="28"/>
          <w:szCs w:val="28"/>
        </w:rPr>
      </w:pPr>
      <w:r>
        <w:rPr>
          <w:sz w:val="28"/>
          <w:szCs w:val="28"/>
        </w:rPr>
        <w:t>Контраст форм на примере осенних листьев и деревьев. Природа – самая талантливая художница (разнообразие «растительного царства»; различные природные формы и их строение). Соединение и комбинирование между собой различных контрастных форм. Практическое занятие. Выполнение заданий: «Листопад», «Дары осени», «Лесной хоровод».</w:t>
      </w:r>
    </w:p>
    <w:p w:rsidR="00805ECF" w:rsidRDefault="00C867EA">
      <w:pPr>
        <w:shd w:val="clear" w:color="auto" w:fill="FFFFFF"/>
        <w:spacing w:line="345" w:lineRule="atLeast"/>
        <w:ind w:firstLine="567"/>
        <w:jc w:val="both"/>
        <w:rPr>
          <w:b/>
          <w:sz w:val="28"/>
          <w:szCs w:val="28"/>
        </w:rPr>
      </w:pPr>
      <w:r>
        <w:rPr>
          <w:b/>
          <w:sz w:val="28"/>
          <w:szCs w:val="28"/>
        </w:rPr>
        <w:t>Раздел 4 Декоративное рисование.</w:t>
      </w:r>
    </w:p>
    <w:p w:rsidR="00805ECF" w:rsidRDefault="00C867EA">
      <w:pPr>
        <w:shd w:val="clear" w:color="auto" w:fill="FFFFFF"/>
        <w:spacing w:line="345" w:lineRule="atLeast"/>
        <w:ind w:firstLine="567"/>
        <w:jc w:val="both"/>
        <w:rPr>
          <w:sz w:val="28"/>
          <w:szCs w:val="28"/>
        </w:rPr>
      </w:pPr>
      <w:r>
        <w:rPr>
          <w:sz w:val="28"/>
          <w:szCs w:val="28"/>
        </w:rPr>
        <w:lastRenderedPageBreak/>
        <w:t>Декоративное рисование и его роль в развитии детей младшего школьного возраста. Декоративное рисование и возможности развития абстрактного мышления, творческойимпровизации ребёнка.</w:t>
      </w:r>
    </w:p>
    <w:p w:rsidR="00805ECF" w:rsidRDefault="00C867EA">
      <w:pPr>
        <w:shd w:val="clear" w:color="auto" w:fill="FFFFFF"/>
        <w:spacing w:line="345" w:lineRule="atLeast"/>
        <w:ind w:firstLine="567"/>
        <w:jc w:val="both"/>
        <w:rPr>
          <w:sz w:val="28"/>
          <w:szCs w:val="28"/>
        </w:rPr>
      </w:pPr>
      <w:r>
        <w:rPr>
          <w:sz w:val="28"/>
          <w:szCs w:val="28"/>
        </w:rPr>
        <w:t>Тема 4.1. Симметрия.</w:t>
      </w:r>
    </w:p>
    <w:p w:rsidR="00805ECF" w:rsidRDefault="00C867EA">
      <w:pPr>
        <w:shd w:val="clear" w:color="auto" w:fill="FFFFFF"/>
        <w:spacing w:line="345" w:lineRule="atLeast"/>
        <w:ind w:firstLine="567"/>
        <w:jc w:val="both"/>
        <w:rPr>
          <w:sz w:val="28"/>
          <w:szCs w:val="28"/>
        </w:rPr>
      </w:pPr>
      <w:r>
        <w:rPr>
          <w:sz w:val="28"/>
          <w:szCs w:val="28"/>
        </w:rPr>
        <w:t>Понятие симметрии и асимметрии на примерах природных форм. Использование средней линии как вспомогательной при рисовании симметричной фигуры. Два игровых способа изображения симметрии:</w:t>
      </w:r>
    </w:p>
    <w:p w:rsidR="00805ECF" w:rsidRDefault="00C867EA">
      <w:pPr>
        <w:shd w:val="clear" w:color="auto" w:fill="FFFFFF"/>
        <w:spacing w:line="345" w:lineRule="atLeast"/>
        <w:ind w:firstLine="567"/>
        <w:jc w:val="both"/>
        <w:rPr>
          <w:sz w:val="28"/>
          <w:szCs w:val="28"/>
        </w:rPr>
      </w:pPr>
      <w:r>
        <w:rPr>
          <w:sz w:val="28"/>
          <w:szCs w:val="28"/>
        </w:rPr>
        <w:t>- одновременное рисование двумя руками сразу;</w:t>
      </w:r>
    </w:p>
    <w:p w:rsidR="00805ECF" w:rsidRDefault="00C867EA">
      <w:pPr>
        <w:shd w:val="clear" w:color="auto" w:fill="FFFFFF"/>
        <w:spacing w:line="345" w:lineRule="atLeast"/>
        <w:ind w:firstLine="567"/>
        <w:jc w:val="both"/>
        <w:rPr>
          <w:sz w:val="28"/>
          <w:szCs w:val="28"/>
        </w:rPr>
      </w:pPr>
      <w:r>
        <w:rPr>
          <w:sz w:val="28"/>
          <w:szCs w:val="28"/>
        </w:rPr>
        <w:t>- использование сложенного листа бумаги в технике «монотипия» с дальнейшей прорисовкой деталей.</w:t>
      </w:r>
    </w:p>
    <w:p w:rsidR="00805ECF" w:rsidRDefault="00C867EA">
      <w:pPr>
        <w:shd w:val="clear" w:color="auto" w:fill="FFFFFF"/>
        <w:spacing w:line="345" w:lineRule="atLeast"/>
        <w:ind w:firstLine="567"/>
        <w:jc w:val="both"/>
        <w:rPr>
          <w:sz w:val="28"/>
          <w:szCs w:val="28"/>
        </w:rPr>
      </w:pPr>
      <w:r>
        <w:rPr>
          <w:sz w:val="28"/>
          <w:szCs w:val="28"/>
        </w:rPr>
        <w:t>Практическое занятие. Задания-игры: «Чего на свете не бывает?», «Чудо-бабочка», «Образ из пятна».</w:t>
      </w:r>
    </w:p>
    <w:p w:rsidR="00805ECF" w:rsidRDefault="00C867EA">
      <w:pPr>
        <w:shd w:val="clear" w:color="auto" w:fill="FFFFFF"/>
        <w:spacing w:line="345" w:lineRule="atLeast"/>
        <w:ind w:firstLine="567"/>
        <w:jc w:val="both"/>
        <w:rPr>
          <w:sz w:val="28"/>
          <w:szCs w:val="28"/>
        </w:rPr>
      </w:pPr>
      <w:r>
        <w:rPr>
          <w:sz w:val="28"/>
          <w:szCs w:val="28"/>
        </w:rPr>
        <w:t>Тема 4.2. Стилизация.</w:t>
      </w:r>
    </w:p>
    <w:p w:rsidR="00805ECF" w:rsidRDefault="00C867EA">
      <w:pPr>
        <w:shd w:val="clear" w:color="auto" w:fill="FFFFFF"/>
        <w:spacing w:line="345" w:lineRule="atLeast"/>
        <w:ind w:firstLine="567"/>
        <w:jc w:val="both"/>
        <w:rPr>
          <w:sz w:val="28"/>
          <w:szCs w:val="28"/>
        </w:rPr>
      </w:pPr>
      <w:r>
        <w:rPr>
          <w:sz w:val="28"/>
          <w:szCs w:val="28"/>
        </w:rPr>
        <w:t>Стилизация как упрощение и обобщение природных форм. Особенности художественного видения мира детьми 7-8 лет: яркость восприятия, плоскостное мышление, двухмерность изображения. Стилизация как способ детского рисования. Знакомство с лучшими образцами народного творчества (прялки, туеса, вышивка, дымковская игрушка и др.). Практическое занятие. Выполнение заданий: «Жар-птица», «Древо жизни», «Сказочные кони».</w:t>
      </w:r>
    </w:p>
    <w:p w:rsidR="00805ECF" w:rsidRDefault="00C867EA">
      <w:pPr>
        <w:shd w:val="clear" w:color="auto" w:fill="FFFFFF"/>
        <w:spacing w:line="345" w:lineRule="atLeast"/>
        <w:ind w:firstLine="567"/>
        <w:jc w:val="both"/>
        <w:rPr>
          <w:sz w:val="28"/>
          <w:szCs w:val="28"/>
        </w:rPr>
      </w:pPr>
      <w:r>
        <w:rPr>
          <w:sz w:val="28"/>
          <w:szCs w:val="28"/>
        </w:rPr>
        <w:t>Тема 4.3. Декоративные узоры.</w:t>
      </w:r>
    </w:p>
    <w:p w:rsidR="00805ECF" w:rsidRDefault="00C867EA">
      <w:pPr>
        <w:shd w:val="clear" w:color="auto" w:fill="FFFFFF"/>
        <w:spacing w:line="345" w:lineRule="atLeast"/>
        <w:ind w:firstLine="567"/>
        <w:jc w:val="both"/>
      </w:pPr>
      <w:r>
        <w:rPr>
          <w:sz w:val="28"/>
          <w:szCs w:val="28"/>
        </w:rPr>
        <w:t>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 Практическое занятие. Выполнение заданий с использованием необычных для рисования предметов – ватных палочек, расчёски, кулинарных формочек: «Узорчатые змейки», «Узор на тарелочке», «Пёстрая черепашка».</w:t>
      </w:r>
    </w:p>
    <w:p w:rsidR="00805ECF" w:rsidRDefault="00C867EA">
      <w:pPr>
        <w:shd w:val="clear" w:color="auto" w:fill="FFFFFF"/>
        <w:spacing w:line="345" w:lineRule="atLeast"/>
        <w:ind w:firstLine="567"/>
        <w:jc w:val="both"/>
        <w:rPr>
          <w:sz w:val="28"/>
          <w:szCs w:val="28"/>
        </w:rPr>
      </w:pPr>
      <w:r>
        <w:rPr>
          <w:sz w:val="28"/>
          <w:szCs w:val="28"/>
        </w:rPr>
        <w:t>Тема 4.4. Орнамент.</w:t>
      </w:r>
    </w:p>
    <w:p w:rsidR="00805ECF" w:rsidRDefault="00C867EA">
      <w:pPr>
        <w:shd w:val="clear" w:color="auto" w:fill="FFFFFF"/>
        <w:spacing w:line="345" w:lineRule="atLeast"/>
        <w:ind w:firstLine="567"/>
        <w:jc w:val="both"/>
      </w:pPr>
      <w:r>
        <w:rPr>
          <w:sz w:val="28"/>
          <w:szCs w:val="28"/>
        </w:rPr>
        <w:t>Орнамент – повторение рисунка через определённый интервал. Тайна ритма и создание с его помощью сложных узоров и орнамента. Чудесные ритмо-превращения (растительные и геометрические орнаменты). Практическое занятие. Выполнение заданий: «Весёлые строчки», «Элементы татарского орнамента», «Цветочные гирлянды».</w:t>
      </w:r>
    </w:p>
    <w:p w:rsidR="00805ECF" w:rsidRDefault="00C867EA">
      <w:pPr>
        <w:shd w:val="clear" w:color="auto" w:fill="FFFFFF"/>
        <w:spacing w:line="345" w:lineRule="atLeast"/>
        <w:ind w:firstLine="567"/>
        <w:jc w:val="both"/>
        <w:rPr>
          <w:sz w:val="28"/>
          <w:szCs w:val="28"/>
        </w:rPr>
      </w:pPr>
      <w:r>
        <w:rPr>
          <w:sz w:val="28"/>
          <w:szCs w:val="28"/>
        </w:rPr>
        <w:t>Тема 4.5. Сказочная композиция.</w:t>
      </w:r>
    </w:p>
    <w:p w:rsidR="00805ECF" w:rsidRDefault="00C867EA">
      <w:pPr>
        <w:shd w:val="clear" w:color="auto" w:fill="FFFFFF"/>
        <w:spacing w:line="345" w:lineRule="atLeast"/>
        <w:ind w:firstLine="567"/>
        <w:jc w:val="both"/>
        <w:rPr>
          <w:sz w:val="28"/>
          <w:szCs w:val="28"/>
        </w:rPr>
      </w:pPr>
      <w:r>
        <w:rPr>
          <w:sz w:val="28"/>
          <w:szCs w:val="28"/>
        </w:rPr>
        <w:t>Сказка – любимый жанр художников. Сказка, увиденная глазами художника. Работа от эскиза («сказочной разминки») до композиции. Разнообразный характер сказочных героев. Практическое занятие. Выполнение заданий: «Оживший зачарованный мир», «Чудо-богатыри», «Добрая сказка».</w:t>
      </w:r>
    </w:p>
    <w:p w:rsidR="00805ECF" w:rsidRDefault="00C867EA">
      <w:pPr>
        <w:shd w:val="clear" w:color="auto" w:fill="FFFFFF"/>
        <w:spacing w:line="345" w:lineRule="atLeast"/>
        <w:ind w:firstLine="567"/>
        <w:jc w:val="both"/>
        <w:rPr>
          <w:sz w:val="28"/>
          <w:szCs w:val="28"/>
        </w:rPr>
      </w:pPr>
      <w:r>
        <w:rPr>
          <w:sz w:val="28"/>
          <w:szCs w:val="28"/>
        </w:rPr>
        <w:t>Раздел 5 Конструирование из бумаги.</w:t>
      </w:r>
    </w:p>
    <w:p w:rsidR="00805ECF" w:rsidRDefault="00C867EA">
      <w:pPr>
        <w:shd w:val="clear" w:color="auto" w:fill="FFFFFF"/>
        <w:spacing w:line="345" w:lineRule="atLeast"/>
        <w:ind w:firstLine="567"/>
        <w:jc w:val="both"/>
        <w:rPr>
          <w:sz w:val="28"/>
          <w:szCs w:val="28"/>
        </w:rPr>
      </w:pPr>
      <w:r>
        <w:rPr>
          <w:sz w:val="28"/>
          <w:szCs w:val="28"/>
        </w:rPr>
        <w:t>Конструирование из бумаги и его художественные возможности. Основные способы работы с бумагой. Способы сгибания, разрезания, склеивания бумаги.</w:t>
      </w:r>
    </w:p>
    <w:p w:rsidR="00805ECF" w:rsidRDefault="00C867EA">
      <w:pPr>
        <w:shd w:val="clear" w:color="auto" w:fill="FFFFFF"/>
        <w:spacing w:line="345" w:lineRule="atLeast"/>
        <w:ind w:firstLine="567"/>
        <w:jc w:val="both"/>
        <w:rPr>
          <w:sz w:val="28"/>
          <w:szCs w:val="28"/>
        </w:rPr>
      </w:pPr>
      <w:r>
        <w:rPr>
          <w:sz w:val="28"/>
          <w:szCs w:val="28"/>
        </w:rPr>
        <w:lastRenderedPageBreak/>
        <w:t>Тема 5.1. Работа с рваной бумагой. Рваная аппликация. Развитие мелкой моторики, подготовка детских пальчиков для более сложных действий.</w:t>
      </w:r>
    </w:p>
    <w:p w:rsidR="00805ECF" w:rsidRDefault="00C867EA">
      <w:pPr>
        <w:shd w:val="clear" w:color="auto" w:fill="FFFFFF"/>
        <w:spacing w:line="345" w:lineRule="atLeast"/>
        <w:ind w:firstLine="567"/>
        <w:jc w:val="both"/>
        <w:rPr>
          <w:sz w:val="28"/>
          <w:szCs w:val="28"/>
        </w:rPr>
      </w:pPr>
      <w:r>
        <w:rPr>
          <w:sz w:val="28"/>
          <w:szCs w:val="28"/>
        </w:rPr>
        <w:t>Практическое занятие. Выполнение заданий: «Лоскутный коврик», «Аппликация».</w:t>
      </w:r>
    </w:p>
    <w:p w:rsidR="00805ECF" w:rsidRDefault="00C867EA">
      <w:pPr>
        <w:shd w:val="clear" w:color="auto" w:fill="FFFFFF"/>
        <w:spacing w:line="345" w:lineRule="atLeast"/>
        <w:ind w:firstLine="567"/>
        <w:jc w:val="both"/>
        <w:rPr>
          <w:sz w:val="28"/>
          <w:szCs w:val="28"/>
        </w:rPr>
      </w:pPr>
      <w:r>
        <w:rPr>
          <w:sz w:val="28"/>
          <w:szCs w:val="28"/>
        </w:rPr>
        <w:t>Тема 5.2. Работа с мятой бумагой.</w:t>
      </w:r>
    </w:p>
    <w:p w:rsidR="00805ECF" w:rsidRDefault="00C867EA">
      <w:pPr>
        <w:shd w:val="clear" w:color="auto" w:fill="FFFFFF"/>
        <w:spacing w:line="345" w:lineRule="atLeast"/>
        <w:ind w:firstLine="567"/>
        <w:jc w:val="both"/>
        <w:rPr>
          <w:sz w:val="28"/>
          <w:szCs w:val="28"/>
        </w:rPr>
      </w:pPr>
      <w:r>
        <w:rPr>
          <w:sz w:val="28"/>
          <w:szCs w:val="28"/>
        </w:rPr>
        <w:t>Пластичная техника мятой бумаги. «Лепка» из мятой бумаги. Возможности мятой бумаги в удержании формы. Эффекты поверхности мятой бумаги. Фигурки из тонкой цветной бумаги. Роль техники мятой бумаги в формировании интереса детей к художественному творчеству и в развитии мелкой моторики. Практическое занятие. Выполнение заданий: «Лепим снеговика», «Лепим бабочку».</w:t>
      </w:r>
    </w:p>
    <w:p w:rsidR="00805ECF" w:rsidRDefault="00C867EA">
      <w:pPr>
        <w:shd w:val="clear" w:color="auto" w:fill="FFFFFF"/>
        <w:spacing w:line="345" w:lineRule="atLeast"/>
        <w:ind w:firstLine="567"/>
        <w:jc w:val="both"/>
        <w:rPr>
          <w:b/>
          <w:sz w:val="28"/>
          <w:szCs w:val="28"/>
        </w:rPr>
      </w:pPr>
      <w:r>
        <w:rPr>
          <w:b/>
          <w:sz w:val="28"/>
          <w:szCs w:val="28"/>
        </w:rPr>
        <w:t>Раздел 6 Техники в Декоративно-прикладном творчестве.</w:t>
      </w:r>
    </w:p>
    <w:p w:rsidR="00805ECF" w:rsidRDefault="00C867EA">
      <w:pPr>
        <w:shd w:val="clear" w:color="auto" w:fill="FFFFFF"/>
        <w:spacing w:line="345" w:lineRule="atLeast"/>
        <w:ind w:firstLine="567"/>
        <w:jc w:val="both"/>
        <w:rPr>
          <w:sz w:val="28"/>
          <w:szCs w:val="28"/>
        </w:rPr>
      </w:pPr>
      <w:r>
        <w:rPr>
          <w:sz w:val="28"/>
          <w:szCs w:val="28"/>
        </w:rPr>
        <w:t>Тема 6.1. Работа с пластилином.</w:t>
      </w:r>
    </w:p>
    <w:p w:rsidR="00805ECF" w:rsidRDefault="00C867EA">
      <w:pPr>
        <w:shd w:val="clear" w:color="auto" w:fill="FFFFFF"/>
        <w:spacing w:line="345" w:lineRule="atLeast"/>
        <w:ind w:firstLine="567"/>
        <w:jc w:val="both"/>
        <w:rPr>
          <w:sz w:val="28"/>
          <w:szCs w:val="28"/>
        </w:rPr>
      </w:pPr>
      <w:r>
        <w:rPr>
          <w:sz w:val="28"/>
          <w:szCs w:val="28"/>
        </w:rPr>
        <w:t>Приемы работы с пластилином. Лепка различных геометрических форм. Развитие мелкой моторики у детей.</w:t>
      </w:r>
    </w:p>
    <w:p w:rsidR="00805ECF" w:rsidRDefault="00C867EA">
      <w:pPr>
        <w:shd w:val="clear" w:color="auto" w:fill="FFFFFF"/>
        <w:spacing w:line="345" w:lineRule="atLeast"/>
        <w:ind w:firstLine="567"/>
        <w:jc w:val="both"/>
        <w:rPr>
          <w:sz w:val="28"/>
          <w:szCs w:val="28"/>
        </w:rPr>
      </w:pPr>
      <w:r>
        <w:rPr>
          <w:sz w:val="28"/>
          <w:szCs w:val="28"/>
        </w:rPr>
        <w:t>Практическое занятие. Выполнение заданий: «Лепим животных», «Пластилиновая живопись»</w:t>
      </w:r>
    </w:p>
    <w:p w:rsidR="00805ECF" w:rsidRDefault="00C867EA">
      <w:pPr>
        <w:shd w:val="clear" w:color="auto" w:fill="FFFFFF"/>
        <w:spacing w:line="345" w:lineRule="atLeast"/>
        <w:ind w:firstLine="567"/>
        <w:jc w:val="both"/>
        <w:rPr>
          <w:sz w:val="28"/>
          <w:szCs w:val="28"/>
        </w:rPr>
      </w:pPr>
      <w:r>
        <w:rPr>
          <w:sz w:val="28"/>
          <w:szCs w:val="28"/>
        </w:rPr>
        <w:t>Тема 6.2. Техника гратажж.</w:t>
      </w:r>
    </w:p>
    <w:p w:rsidR="00805ECF" w:rsidRDefault="00C867EA">
      <w:pPr>
        <w:shd w:val="clear" w:color="auto" w:fill="FFFFFF"/>
        <w:spacing w:line="345" w:lineRule="atLeast"/>
        <w:ind w:firstLine="567"/>
        <w:jc w:val="both"/>
        <w:rPr>
          <w:sz w:val="28"/>
          <w:szCs w:val="28"/>
        </w:rPr>
      </w:pPr>
      <w:r>
        <w:rPr>
          <w:sz w:val="28"/>
          <w:szCs w:val="28"/>
        </w:rPr>
        <w:t>Возможности графического рисования. Развитие поэтапного мышления у ребенка, чувства формы и объема предметов. Практическое занятие. «Монохромная композиция», «Композиция с предварительным нанесением фона».</w:t>
      </w:r>
    </w:p>
    <w:p w:rsidR="00805ECF" w:rsidRDefault="00C867EA">
      <w:pPr>
        <w:shd w:val="clear" w:color="auto" w:fill="FFFFFF"/>
        <w:spacing w:line="345" w:lineRule="atLeast"/>
        <w:ind w:firstLine="567"/>
        <w:jc w:val="both"/>
        <w:rPr>
          <w:sz w:val="28"/>
          <w:szCs w:val="28"/>
        </w:rPr>
      </w:pPr>
      <w:r>
        <w:rPr>
          <w:sz w:val="28"/>
          <w:szCs w:val="28"/>
        </w:rPr>
        <w:t>Тема 6.3. Техника монотипия.</w:t>
      </w:r>
    </w:p>
    <w:p w:rsidR="00805ECF" w:rsidRDefault="00C867EA">
      <w:pPr>
        <w:shd w:val="clear" w:color="auto" w:fill="FFFFFF"/>
        <w:spacing w:line="345" w:lineRule="atLeast"/>
        <w:ind w:firstLine="567"/>
        <w:jc w:val="both"/>
        <w:rPr>
          <w:sz w:val="28"/>
          <w:szCs w:val="28"/>
        </w:rPr>
      </w:pPr>
      <w:r>
        <w:rPr>
          <w:sz w:val="28"/>
          <w:szCs w:val="28"/>
        </w:rPr>
        <w:t>Разновидности данной техники, способы исполнения. Развитие коллористического восприятия и чувства вкуса. Особенности работы. Практическое занятие. «Весенние цветы», «Танец бабочек».</w:t>
      </w:r>
    </w:p>
    <w:p w:rsidR="00805ECF" w:rsidRDefault="00C867EA">
      <w:pPr>
        <w:shd w:val="clear" w:color="auto" w:fill="FFFFFF"/>
        <w:spacing w:line="345" w:lineRule="atLeast"/>
        <w:ind w:firstLine="567"/>
        <w:jc w:val="both"/>
        <w:rPr>
          <w:sz w:val="28"/>
          <w:szCs w:val="28"/>
        </w:rPr>
      </w:pPr>
      <w:r>
        <w:rPr>
          <w:sz w:val="28"/>
          <w:szCs w:val="28"/>
        </w:rPr>
        <w:t>Тема 6.4. Работа с соленым тестом.</w:t>
      </w:r>
    </w:p>
    <w:p w:rsidR="00805ECF" w:rsidRDefault="00C867EA">
      <w:pPr>
        <w:shd w:val="clear" w:color="auto" w:fill="FFFFFF"/>
        <w:spacing w:line="345" w:lineRule="atLeast"/>
        <w:ind w:firstLine="567"/>
        <w:jc w:val="both"/>
        <w:rPr>
          <w:sz w:val="28"/>
          <w:szCs w:val="28"/>
        </w:rPr>
      </w:pPr>
      <w:r>
        <w:rPr>
          <w:sz w:val="28"/>
          <w:szCs w:val="28"/>
        </w:rPr>
        <w:t>Особенности работы с соленым тестом. Развитие моторики. Создание работ, путем различных приемов. Практическое занятие. «Сувенир», «Сказочная композиция»</w:t>
      </w:r>
    </w:p>
    <w:p w:rsidR="00805ECF" w:rsidRDefault="00C867EA">
      <w:pPr>
        <w:shd w:val="clear" w:color="auto" w:fill="FFFFFF"/>
        <w:spacing w:line="345" w:lineRule="atLeast"/>
        <w:ind w:firstLine="567"/>
        <w:jc w:val="both"/>
        <w:rPr>
          <w:sz w:val="28"/>
          <w:szCs w:val="28"/>
        </w:rPr>
      </w:pPr>
      <w:r>
        <w:rPr>
          <w:sz w:val="28"/>
          <w:szCs w:val="28"/>
        </w:rPr>
        <w:t>Тема 6.5. Знакомство с папье-маше.</w:t>
      </w:r>
    </w:p>
    <w:p w:rsidR="00805ECF" w:rsidRDefault="00C867EA">
      <w:pPr>
        <w:shd w:val="clear" w:color="auto" w:fill="FFFFFF"/>
        <w:spacing w:line="345" w:lineRule="atLeast"/>
        <w:ind w:firstLine="567"/>
        <w:jc w:val="both"/>
        <w:rPr>
          <w:sz w:val="28"/>
          <w:szCs w:val="28"/>
        </w:rPr>
      </w:pPr>
      <w:r>
        <w:rPr>
          <w:sz w:val="28"/>
          <w:szCs w:val="28"/>
        </w:rPr>
        <w:t>Особенности работы с рванной бумагой, создание объемных форм. Практическое занятие: «Предметы быта в народном стиле», «Маскарадные маски».</w:t>
      </w:r>
    </w:p>
    <w:p w:rsidR="00805ECF" w:rsidRDefault="00C867EA">
      <w:pPr>
        <w:shd w:val="clear" w:color="auto" w:fill="FFFFFF"/>
        <w:spacing w:line="345" w:lineRule="atLeast"/>
        <w:ind w:firstLine="567"/>
        <w:jc w:val="both"/>
        <w:rPr>
          <w:sz w:val="28"/>
          <w:szCs w:val="28"/>
        </w:rPr>
      </w:pPr>
      <w:r>
        <w:rPr>
          <w:sz w:val="28"/>
          <w:szCs w:val="28"/>
        </w:rPr>
        <w:t>Тема.6.6. Смешанная техника.</w:t>
      </w:r>
    </w:p>
    <w:p w:rsidR="00805ECF" w:rsidRDefault="00C867EA">
      <w:pPr>
        <w:shd w:val="clear" w:color="auto" w:fill="FFFFFF"/>
        <w:spacing w:line="345" w:lineRule="atLeast"/>
        <w:ind w:firstLine="567"/>
        <w:jc w:val="both"/>
        <w:rPr>
          <w:sz w:val="28"/>
          <w:szCs w:val="28"/>
        </w:rPr>
      </w:pPr>
      <w:r>
        <w:rPr>
          <w:sz w:val="28"/>
          <w:szCs w:val="28"/>
        </w:rPr>
        <w:t>Закрепление знаний по предыдущим техникам. Возможности совмещения различных техник в единую композицию. Практическое занятие: «Сказочная композиция».</w:t>
      </w:r>
    </w:p>
    <w:p w:rsidR="00805ECF" w:rsidRDefault="00C867EA">
      <w:pPr>
        <w:shd w:val="clear" w:color="auto" w:fill="FFFFFF"/>
        <w:spacing w:line="345" w:lineRule="atLeast"/>
        <w:ind w:firstLine="567"/>
        <w:jc w:val="both"/>
        <w:rPr>
          <w:b/>
          <w:sz w:val="28"/>
          <w:szCs w:val="28"/>
        </w:rPr>
      </w:pPr>
      <w:r>
        <w:rPr>
          <w:b/>
          <w:sz w:val="28"/>
          <w:szCs w:val="28"/>
        </w:rPr>
        <w:t>Раздел 7 Выразительные средства графических материалов.</w:t>
      </w:r>
    </w:p>
    <w:p w:rsidR="00805ECF" w:rsidRDefault="00C867EA">
      <w:pPr>
        <w:shd w:val="clear" w:color="auto" w:fill="FFFFFF"/>
        <w:spacing w:line="345" w:lineRule="atLeast"/>
        <w:ind w:firstLine="567"/>
        <w:jc w:val="both"/>
        <w:rPr>
          <w:sz w:val="28"/>
          <w:szCs w:val="28"/>
        </w:rPr>
      </w:pPr>
      <w:r>
        <w:rPr>
          <w:sz w:val="28"/>
          <w:szCs w:val="28"/>
        </w:rPr>
        <w:t>Разнообразие выразительных средств графических материалов. Художественные образы, создаваемые с помощью графических материалов: добрые и злые, весёлые и грустные, простые и загадочные.</w:t>
      </w:r>
    </w:p>
    <w:p w:rsidR="00805ECF" w:rsidRDefault="00C867EA">
      <w:pPr>
        <w:shd w:val="clear" w:color="auto" w:fill="FFFFFF"/>
        <w:spacing w:line="345" w:lineRule="atLeast"/>
        <w:ind w:firstLine="567"/>
        <w:jc w:val="both"/>
        <w:rPr>
          <w:sz w:val="28"/>
          <w:szCs w:val="28"/>
        </w:rPr>
      </w:pPr>
      <w:r>
        <w:rPr>
          <w:sz w:val="28"/>
          <w:szCs w:val="28"/>
        </w:rPr>
        <w:t>Тема 7.1. Цветные карандаши.</w:t>
      </w:r>
    </w:p>
    <w:p w:rsidR="00805ECF" w:rsidRDefault="00C867EA">
      <w:pPr>
        <w:shd w:val="clear" w:color="auto" w:fill="FFFFFF"/>
        <w:spacing w:line="345" w:lineRule="atLeast"/>
        <w:ind w:firstLine="567"/>
        <w:jc w:val="both"/>
        <w:rPr>
          <w:sz w:val="28"/>
          <w:szCs w:val="28"/>
        </w:rPr>
      </w:pPr>
      <w:r>
        <w:rPr>
          <w:sz w:val="28"/>
          <w:szCs w:val="28"/>
        </w:rPr>
        <w:lastRenderedPageBreak/>
        <w:t>Техника работы цветными карандашами. Создание многочисленных оттенков цвета путем мягкого сплавления разных цветных карандашей. Практическое занятие. Выполнение заданий: «Цветной ветер», «Принцесса Осень»,</w:t>
      </w:r>
    </w:p>
    <w:p w:rsidR="00805ECF" w:rsidRDefault="00C867EA">
      <w:pPr>
        <w:shd w:val="clear" w:color="auto" w:fill="FFFFFF"/>
        <w:spacing w:line="345" w:lineRule="atLeast"/>
        <w:ind w:firstLine="567"/>
        <w:jc w:val="both"/>
        <w:rPr>
          <w:sz w:val="28"/>
          <w:szCs w:val="28"/>
        </w:rPr>
      </w:pPr>
      <w:r>
        <w:rPr>
          <w:sz w:val="28"/>
          <w:szCs w:val="28"/>
        </w:rPr>
        <w:t>«Разноцветные ёжики».</w:t>
      </w:r>
    </w:p>
    <w:p w:rsidR="00805ECF" w:rsidRDefault="00C867EA">
      <w:pPr>
        <w:shd w:val="clear" w:color="auto" w:fill="FFFFFF"/>
        <w:spacing w:line="345" w:lineRule="atLeast"/>
        <w:ind w:firstLine="567"/>
        <w:jc w:val="both"/>
        <w:rPr>
          <w:sz w:val="28"/>
          <w:szCs w:val="28"/>
        </w:rPr>
      </w:pPr>
      <w:r>
        <w:rPr>
          <w:sz w:val="28"/>
          <w:szCs w:val="28"/>
        </w:rPr>
        <w:t xml:space="preserve">Тема 7.2. Гелевые ручки, тушь. </w:t>
      </w:r>
    </w:p>
    <w:p w:rsidR="00805ECF" w:rsidRDefault="00C867EA">
      <w:pPr>
        <w:shd w:val="clear" w:color="auto" w:fill="FFFFFF"/>
        <w:spacing w:line="345" w:lineRule="atLeast"/>
        <w:ind w:firstLine="567"/>
        <w:jc w:val="both"/>
        <w:rPr>
          <w:sz w:val="28"/>
          <w:szCs w:val="28"/>
        </w:rPr>
      </w:pPr>
      <w:r>
        <w:rPr>
          <w:sz w:val="28"/>
          <w:szCs w:val="28"/>
        </w:rPr>
        <w:t>Знакомство с выразительными возможностями работы гелевой ручкой и тушью. Созданиеразнообразных линий (изящных и тонких или резких и жёстких). Рисование непрерывной линией и короткими мини-черточками (штрихами). Работа пером и тушью по влажной бумаге для передачи в рисунке характера «пушистого» пятна. Практическое занятие. Выполнение заданий: «Лесной волшебник», «В траве», «Паук и паутина».</w:t>
      </w:r>
    </w:p>
    <w:p w:rsidR="00805ECF" w:rsidRDefault="00C867EA">
      <w:pPr>
        <w:shd w:val="clear" w:color="auto" w:fill="FFFFFF"/>
        <w:spacing w:line="345" w:lineRule="atLeast"/>
        <w:ind w:firstLine="567"/>
        <w:jc w:val="both"/>
        <w:rPr>
          <w:sz w:val="28"/>
          <w:szCs w:val="28"/>
        </w:rPr>
      </w:pPr>
      <w:r>
        <w:rPr>
          <w:sz w:val="28"/>
          <w:szCs w:val="28"/>
        </w:rPr>
        <w:t>Тема 7.3. Восковые мелки, фломастеры.</w:t>
      </w:r>
    </w:p>
    <w:p w:rsidR="00805ECF" w:rsidRDefault="00C867EA">
      <w:pPr>
        <w:shd w:val="clear" w:color="auto" w:fill="FFFFFF"/>
        <w:spacing w:line="345" w:lineRule="atLeast"/>
        <w:ind w:firstLine="567"/>
        <w:jc w:val="both"/>
        <w:rPr>
          <w:sz w:val="28"/>
          <w:szCs w:val="28"/>
        </w:rPr>
      </w:pPr>
      <w:r>
        <w:rPr>
          <w:sz w:val="28"/>
          <w:szCs w:val="28"/>
        </w:rPr>
        <w:t>Знакомство с техникой работы восковыми мелками и фломастерами. Экспериментирование с цветом (накладывание одного слоя на другой). Граттаж – процарапывание по восковому фону рисунка, залитого черной тушью. Рисование различными видами фломастеров (тонкими и широкими, цветными и монохромными). Практическое занятие. Выполнение заданий: «Весёлые и грустные клоуны», «Карусель».</w:t>
      </w:r>
    </w:p>
    <w:p w:rsidR="00805ECF" w:rsidRDefault="00C867EA">
      <w:pPr>
        <w:shd w:val="clear" w:color="auto" w:fill="FFFFFF"/>
        <w:spacing w:line="345" w:lineRule="atLeast"/>
        <w:ind w:firstLine="567"/>
        <w:jc w:val="both"/>
        <w:rPr>
          <w:sz w:val="28"/>
          <w:szCs w:val="28"/>
        </w:rPr>
      </w:pPr>
      <w:r>
        <w:rPr>
          <w:sz w:val="28"/>
          <w:szCs w:val="28"/>
        </w:rPr>
        <w:t>Тема 7.4. Пастель, уголь.</w:t>
      </w:r>
    </w:p>
    <w:p w:rsidR="00805ECF" w:rsidRDefault="00C867EA">
      <w:pPr>
        <w:shd w:val="clear" w:color="auto" w:fill="FFFFFF"/>
        <w:spacing w:line="345" w:lineRule="atLeast"/>
        <w:ind w:firstLine="567"/>
        <w:jc w:val="both"/>
        <w:rPr>
          <w:sz w:val="28"/>
          <w:szCs w:val="28"/>
        </w:rPr>
      </w:pPr>
      <w:r>
        <w:rPr>
          <w:sz w:val="28"/>
          <w:szCs w:val="28"/>
        </w:rPr>
        <w:t>Художественная возможность пастели, угля. Различные приемы работы: растушевка пальцем, рисование боковинкой и кончиком. Рисование на шероховатой тонированной бумаге: техника свободного, размашистого штриха с эффектом воздушности (пастель) и бархатностью (уголь). Практическое занятие. Выполнение заданий: «Золотой сон», «Букет в вазе», «Сказочный герой».</w:t>
      </w:r>
    </w:p>
    <w:p w:rsidR="00805ECF" w:rsidRDefault="00C867EA">
      <w:pPr>
        <w:shd w:val="clear" w:color="auto" w:fill="FFFFFF"/>
        <w:spacing w:line="345" w:lineRule="atLeast"/>
        <w:ind w:firstLine="567"/>
        <w:jc w:val="both"/>
        <w:rPr>
          <w:b/>
          <w:sz w:val="28"/>
          <w:szCs w:val="28"/>
        </w:rPr>
      </w:pPr>
      <w:r>
        <w:rPr>
          <w:b/>
          <w:sz w:val="28"/>
          <w:szCs w:val="28"/>
        </w:rPr>
        <w:t>Раздел 8 Итоговое занятие</w:t>
      </w:r>
    </w:p>
    <w:p w:rsidR="00805ECF" w:rsidRDefault="00C867EA">
      <w:pPr>
        <w:shd w:val="clear" w:color="auto" w:fill="FFFFFF"/>
        <w:spacing w:line="345" w:lineRule="atLeast"/>
        <w:ind w:firstLine="567"/>
        <w:jc w:val="both"/>
      </w:pPr>
      <w:r>
        <w:rPr>
          <w:sz w:val="28"/>
          <w:szCs w:val="28"/>
        </w:rPr>
        <w:t>Тестирование для проверки теоретических знаний учащихся.</w:t>
      </w:r>
    </w:p>
    <w:p w:rsidR="00805ECF" w:rsidRDefault="00C867EA">
      <w:pPr>
        <w:shd w:val="clear" w:color="auto" w:fill="FFFFFF"/>
        <w:spacing w:line="345" w:lineRule="atLeast"/>
        <w:ind w:firstLine="567"/>
        <w:jc w:val="both"/>
        <w:rPr>
          <w:sz w:val="28"/>
          <w:szCs w:val="28"/>
        </w:rPr>
      </w:pPr>
      <w:r>
        <w:rPr>
          <w:sz w:val="28"/>
          <w:szCs w:val="28"/>
        </w:rPr>
        <w:t>Просмотр учебных работ и творческих заданий за учебный год.</w:t>
      </w:r>
    </w:p>
    <w:p w:rsidR="00805ECF" w:rsidRDefault="00C867EA">
      <w:pPr>
        <w:shd w:val="clear" w:color="auto" w:fill="FFFFFF"/>
        <w:spacing w:line="345" w:lineRule="atLeast"/>
        <w:ind w:firstLine="567"/>
        <w:jc w:val="both"/>
      </w:pPr>
      <w:r>
        <w:rPr>
          <w:sz w:val="28"/>
          <w:szCs w:val="28"/>
        </w:rPr>
        <w:t>В результате работы по программе «</w:t>
      </w:r>
      <w:r>
        <w:rPr>
          <w:sz w:val="28"/>
          <w:szCs w:val="28"/>
          <w:lang w:val="en-US"/>
        </w:rPr>
        <w:t>ART</w:t>
      </w:r>
      <w:r>
        <w:rPr>
          <w:sz w:val="28"/>
          <w:szCs w:val="28"/>
        </w:rPr>
        <w:t>-СТУДИЯ» к концу первого года обучения дети должны знать: основные и дополнительные цвета; цветовую гамму красок (тёплые, холодные цвета); понятие симметрии; контрасты форм; свойства красок и графических материалов; азы воздушной перспективы (дальше, ближе); основные приёмы бумажной пластики (складывание и скручивание бумаги); основы работы с пластичными материалами, такими как: пластилин, соленое тесто.</w:t>
      </w:r>
    </w:p>
    <w:p w:rsidR="00805ECF" w:rsidRDefault="00C867EA">
      <w:pPr>
        <w:shd w:val="clear" w:color="auto" w:fill="FFFFFF"/>
        <w:spacing w:line="345" w:lineRule="atLeast"/>
        <w:ind w:firstLine="567"/>
        <w:jc w:val="both"/>
        <w:rPr>
          <w:sz w:val="28"/>
          <w:szCs w:val="28"/>
        </w:rPr>
      </w:pPr>
      <w:r>
        <w:rPr>
          <w:sz w:val="28"/>
          <w:szCs w:val="28"/>
        </w:rPr>
        <w:t>Должны уметь: смешивать цвета на палитре, получая нужные цветовые оттенки; правильно использовать художественные материалы в соответствии со своим замыслом; грамотно оценивать свою работу, находить её достоинства и недостатки; работать самостоятельно и в коллективе; у них получат развитие общеучебные умения и личностные качества: умение организовывать и содержать в порядке своё рабочее место; трудолюбие; самостоятельность; уверенность в своих силах.</w:t>
      </w:r>
    </w:p>
    <w:p w:rsidR="00805ECF" w:rsidRDefault="00805ECF">
      <w:pPr>
        <w:shd w:val="clear" w:color="auto" w:fill="FFFFFF"/>
        <w:spacing w:line="345" w:lineRule="atLeast"/>
        <w:ind w:firstLine="567"/>
        <w:jc w:val="both"/>
        <w:rPr>
          <w:sz w:val="28"/>
          <w:szCs w:val="28"/>
        </w:rPr>
      </w:pPr>
    </w:p>
    <w:p w:rsidR="00805ECF" w:rsidRDefault="00805ECF">
      <w:pPr>
        <w:shd w:val="clear" w:color="auto" w:fill="FFFFFF"/>
        <w:spacing w:line="345" w:lineRule="atLeast"/>
        <w:ind w:firstLine="567"/>
        <w:jc w:val="center"/>
        <w:rPr>
          <w:sz w:val="28"/>
          <w:szCs w:val="28"/>
        </w:rPr>
      </w:pPr>
    </w:p>
    <w:p w:rsidR="00C867EA" w:rsidRDefault="00C867EA">
      <w:pPr>
        <w:shd w:val="clear" w:color="auto" w:fill="FFFFFF"/>
        <w:spacing w:line="345" w:lineRule="atLeast"/>
        <w:ind w:firstLine="567"/>
        <w:jc w:val="center"/>
        <w:rPr>
          <w:sz w:val="28"/>
          <w:szCs w:val="28"/>
        </w:rPr>
      </w:pPr>
    </w:p>
    <w:p w:rsidR="00C867EA" w:rsidRDefault="00C867EA">
      <w:pPr>
        <w:shd w:val="clear" w:color="auto" w:fill="FFFFFF"/>
        <w:spacing w:line="345" w:lineRule="atLeast"/>
        <w:ind w:firstLine="567"/>
        <w:jc w:val="center"/>
        <w:rPr>
          <w:sz w:val="28"/>
          <w:szCs w:val="28"/>
        </w:rPr>
      </w:pPr>
    </w:p>
    <w:p w:rsidR="00805ECF" w:rsidRDefault="00C867EA">
      <w:pPr>
        <w:shd w:val="clear" w:color="auto" w:fill="FFFFFF"/>
        <w:spacing w:line="345" w:lineRule="atLeast"/>
        <w:ind w:firstLine="567"/>
        <w:jc w:val="center"/>
        <w:rPr>
          <w:b/>
          <w:sz w:val="28"/>
          <w:szCs w:val="28"/>
        </w:rPr>
      </w:pPr>
      <w:r>
        <w:rPr>
          <w:b/>
          <w:sz w:val="28"/>
          <w:szCs w:val="28"/>
        </w:rPr>
        <w:t>УЧЕБНЫЙ ПЛАН  2 ГОДА</w:t>
      </w:r>
    </w:p>
    <w:p w:rsidR="00805ECF" w:rsidRDefault="00805ECF">
      <w:pPr>
        <w:shd w:val="clear" w:color="auto" w:fill="FFFFFF"/>
        <w:spacing w:line="345" w:lineRule="atLeast"/>
        <w:ind w:firstLine="567"/>
        <w:jc w:val="center"/>
        <w:rPr>
          <w:b/>
          <w:sz w:val="28"/>
          <w:szCs w:val="28"/>
        </w:rPr>
      </w:pPr>
    </w:p>
    <w:tbl>
      <w:tblPr>
        <w:tblW w:w="11044" w:type="dxa"/>
        <w:tblInd w:w="-152" w:type="dxa"/>
        <w:tblLayout w:type="fixed"/>
        <w:tblCellMar>
          <w:left w:w="15" w:type="dxa"/>
          <w:right w:w="0" w:type="dxa"/>
        </w:tblCellMar>
        <w:tblLook w:val="04A0" w:firstRow="1" w:lastRow="0" w:firstColumn="1" w:lastColumn="0" w:noHBand="0" w:noVBand="1"/>
      </w:tblPr>
      <w:tblGrid>
        <w:gridCol w:w="1145"/>
        <w:gridCol w:w="3052"/>
        <w:gridCol w:w="930"/>
        <w:gridCol w:w="1159"/>
        <w:gridCol w:w="1228"/>
        <w:gridCol w:w="3530"/>
      </w:tblGrid>
      <w:tr w:rsidR="00805ECF">
        <w:trPr>
          <w:trHeight w:val="794"/>
        </w:trPr>
        <w:tc>
          <w:tcPr>
            <w:tcW w:w="1124" w:type="dxa"/>
            <w:vMerge w:val="restart"/>
            <w:tcBorders>
              <w:top w:val="single" w:sz="4" w:space="0" w:color="000000"/>
              <w:left w:val="single" w:sz="4" w:space="0" w:color="000000"/>
              <w:right w:val="single" w:sz="4" w:space="0" w:color="000000"/>
            </w:tcBorders>
            <w:shd w:val="clear" w:color="FFFFFF" w:fill="FFFFFF"/>
          </w:tcPr>
          <w:p w:rsidR="00805ECF" w:rsidRDefault="00C867EA">
            <w:pPr>
              <w:spacing w:after="23" w:line="256" w:lineRule="auto"/>
              <w:ind w:left="157"/>
              <w:rPr>
                <w:sz w:val="28"/>
                <w:szCs w:val="28"/>
              </w:rPr>
            </w:pPr>
            <w:r>
              <w:rPr>
                <w:b/>
                <w:sz w:val="28"/>
                <w:szCs w:val="28"/>
              </w:rPr>
              <w:t xml:space="preserve">№ </w:t>
            </w:r>
          </w:p>
          <w:p w:rsidR="00805ECF" w:rsidRDefault="00C867EA">
            <w:pPr>
              <w:spacing w:line="256" w:lineRule="auto"/>
              <w:ind w:left="157"/>
              <w:rPr>
                <w:sz w:val="28"/>
                <w:szCs w:val="28"/>
              </w:rPr>
            </w:pPr>
            <w:r>
              <w:rPr>
                <w:b/>
                <w:sz w:val="28"/>
                <w:szCs w:val="28"/>
              </w:rPr>
              <w:t xml:space="preserve">п/п </w:t>
            </w:r>
          </w:p>
        </w:tc>
        <w:tc>
          <w:tcPr>
            <w:tcW w:w="2996" w:type="dxa"/>
            <w:vMerge w:val="restart"/>
            <w:tcBorders>
              <w:top w:val="single" w:sz="4" w:space="0" w:color="000000"/>
              <w:left w:val="single" w:sz="4" w:space="0" w:color="000000"/>
              <w:right w:val="single" w:sz="4" w:space="0" w:color="000000"/>
            </w:tcBorders>
            <w:shd w:val="clear" w:color="FFFFFF" w:fill="FFFFFF"/>
          </w:tcPr>
          <w:p w:rsidR="00805ECF" w:rsidRDefault="00C867EA">
            <w:pPr>
              <w:spacing w:line="256" w:lineRule="auto"/>
              <w:ind w:left="158" w:firstLine="568"/>
              <w:rPr>
                <w:sz w:val="28"/>
                <w:szCs w:val="28"/>
              </w:rPr>
            </w:pPr>
            <w:r>
              <w:rPr>
                <w:b/>
                <w:sz w:val="28"/>
                <w:szCs w:val="28"/>
              </w:rPr>
              <w:t xml:space="preserve">Название раздела, темы </w:t>
            </w:r>
          </w:p>
        </w:tc>
        <w:tc>
          <w:tcPr>
            <w:tcW w:w="3257" w:type="dxa"/>
            <w:gridSpan w:val="3"/>
            <w:tcBorders>
              <w:top w:val="single" w:sz="4" w:space="0" w:color="000000"/>
              <w:left w:val="single" w:sz="4" w:space="0" w:color="000000"/>
              <w:right w:val="single" w:sz="4" w:space="0" w:color="000000"/>
            </w:tcBorders>
            <w:shd w:val="clear" w:color="FFFFFF" w:fill="FFFFFF"/>
          </w:tcPr>
          <w:p w:rsidR="00805ECF" w:rsidRDefault="00C867EA">
            <w:pPr>
              <w:spacing w:line="256" w:lineRule="auto"/>
              <w:ind w:left="59"/>
              <w:jc w:val="center"/>
              <w:rPr>
                <w:sz w:val="28"/>
                <w:szCs w:val="28"/>
              </w:rPr>
            </w:pPr>
            <w:r>
              <w:rPr>
                <w:b/>
                <w:sz w:val="28"/>
                <w:szCs w:val="28"/>
              </w:rPr>
              <w:t xml:space="preserve">Количество часов </w:t>
            </w:r>
          </w:p>
        </w:tc>
        <w:tc>
          <w:tcPr>
            <w:tcW w:w="3465" w:type="dxa"/>
            <w:vMerge w:val="restart"/>
            <w:tcBorders>
              <w:top w:val="single" w:sz="4" w:space="0" w:color="000000"/>
              <w:left w:val="single" w:sz="4" w:space="0" w:color="000000"/>
              <w:right w:val="single" w:sz="4" w:space="0" w:color="000000"/>
            </w:tcBorders>
            <w:shd w:val="clear" w:color="FFFFFF" w:fill="FFFFFF"/>
          </w:tcPr>
          <w:p w:rsidR="00805ECF" w:rsidRDefault="00C867EA">
            <w:pPr>
              <w:spacing w:after="28" w:line="256" w:lineRule="auto"/>
              <w:ind w:left="130"/>
              <w:jc w:val="center"/>
              <w:rPr>
                <w:sz w:val="28"/>
                <w:szCs w:val="28"/>
              </w:rPr>
            </w:pPr>
            <w:r>
              <w:rPr>
                <w:b/>
                <w:sz w:val="28"/>
                <w:szCs w:val="28"/>
              </w:rPr>
              <w:t xml:space="preserve">Формы аттестации/ </w:t>
            </w:r>
          </w:p>
          <w:p w:rsidR="00805ECF" w:rsidRDefault="00C867EA">
            <w:pPr>
              <w:spacing w:line="256" w:lineRule="auto"/>
              <w:ind w:left="568"/>
              <w:rPr>
                <w:sz w:val="28"/>
                <w:szCs w:val="28"/>
              </w:rPr>
            </w:pPr>
            <w:r>
              <w:rPr>
                <w:b/>
                <w:sz w:val="28"/>
                <w:szCs w:val="28"/>
              </w:rPr>
              <w:t xml:space="preserve">Контроля </w:t>
            </w:r>
          </w:p>
        </w:tc>
      </w:tr>
      <w:tr w:rsidR="00805ECF">
        <w:trPr>
          <w:trHeight w:val="664"/>
        </w:trPr>
        <w:tc>
          <w:tcPr>
            <w:tcW w:w="1124" w:type="dxa"/>
            <w:vMerge/>
            <w:tcBorders>
              <w:left w:val="single" w:sz="4" w:space="0" w:color="000000"/>
              <w:bottom w:val="single" w:sz="4" w:space="0" w:color="000000"/>
              <w:right w:val="single" w:sz="4" w:space="0" w:color="000000"/>
            </w:tcBorders>
          </w:tcPr>
          <w:p w:rsidR="00805ECF" w:rsidRDefault="00805ECF">
            <w:pPr>
              <w:spacing w:after="160" w:line="256" w:lineRule="auto"/>
              <w:rPr>
                <w:sz w:val="28"/>
                <w:szCs w:val="28"/>
              </w:rPr>
            </w:pPr>
          </w:p>
        </w:tc>
        <w:tc>
          <w:tcPr>
            <w:tcW w:w="2996" w:type="dxa"/>
            <w:vMerge/>
            <w:tcBorders>
              <w:left w:val="single" w:sz="4" w:space="0" w:color="000000"/>
              <w:bottom w:val="single" w:sz="4" w:space="0" w:color="000000"/>
              <w:right w:val="single" w:sz="4" w:space="0" w:color="000000"/>
            </w:tcBorders>
          </w:tcPr>
          <w:p w:rsidR="00805ECF" w:rsidRDefault="00805ECF">
            <w:pPr>
              <w:spacing w:after="160" w:line="256" w:lineRule="auto"/>
              <w:rPr>
                <w:sz w:val="28"/>
                <w:szCs w:val="28"/>
              </w:rPr>
            </w:pPr>
          </w:p>
        </w:tc>
        <w:tc>
          <w:tcPr>
            <w:tcW w:w="913"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rPr>
                <w:sz w:val="28"/>
                <w:szCs w:val="28"/>
              </w:rPr>
            </w:pPr>
            <w:r>
              <w:rPr>
                <w:sz w:val="28"/>
                <w:szCs w:val="28"/>
              </w:rPr>
              <w:t xml:space="preserve">Всего </w:t>
            </w:r>
          </w:p>
        </w:tc>
        <w:tc>
          <w:tcPr>
            <w:tcW w:w="1138"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Теория </w:t>
            </w:r>
          </w:p>
        </w:tc>
        <w:tc>
          <w:tcPr>
            <w:tcW w:w="1206"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rPr>
                <w:sz w:val="28"/>
                <w:szCs w:val="28"/>
              </w:rPr>
            </w:pPr>
            <w:r>
              <w:rPr>
                <w:sz w:val="28"/>
                <w:szCs w:val="28"/>
              </w:rPr>
              <w:t xml:space="preserve">Практика </w:t>
            </w:r>
          </w:p>
        </w:tc>
        <w:tc>
          <w:tcPr>
            <w:tcW w:w="3465" w:type="dxa"/>
            <w:vMerge/>
            <w:tcBorders>
              <w:left w:val="single" w:sz="4" w:space="0" w:color="000000"/>
              <w:bottom w:val="single" w:sz="4" w:space="0" w:color="000000"/>
              <w:right w:val="single" w:sz="4" w:space="0" w:color="000000"/>
            </w:tcBorders>
          </w:tcPr>
          <w:p w:rsidR="00805ECF" w:rsidRDefault="00805ECF">
            <w:pPr>
              <w:spacing w:after="160" w:line="256" w:lineRule="auto"/>
              <w:rPr>
                <w:sz w:val="28"/>
                <w:szCs w:val="28"/>
              </w:rPr>
            </w:pPr>
          </w:p>
        </w:tc>
      </w:tr>
      <w:tr w:rsidR="00805ECF">
        <w:trPr>
          <w:trHeight w:val="847"/>
        </w:trPr>
        <w:tc>
          <w:tcPr>
            <w:tcW w:w="1124"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ind w:left="157"/>
              <w:jc w:val="center"/>
              <w:rPr>
                <w:sz w:val="28"/>
                <w:szCs w:val="28"/>
              </w:rPr>
            </w:pPr>
            <w:r>
              <w:rPr>
                <w:sz w:val="28"/>
                <w:szCs w:val="28"/>
              </w:rPr>
              <w:t xml:space="preserve">1 </w:t>
            </w:r>
          </w:p>
        </w:tc>
        <w:tc>
          <w:tcPr>
            <w:tcW w:w="2996"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Вводное занятие.  Правила по ТБ </w:t>
            </w:r>
          </w:p>
        </w:tc>
        <w:tc>
          <w:tcPr>
            <w:tcW w:w="913"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3</w:t>
            </w:r>
          </w:p>
        </w:tc>
        <w:tc>
          <w:tcPr>
            <w:tcW w:w="1138"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3 </w:t>
            </w:r>
          </w:p>
        </w:tc>
        <w:tc>
          <w:tcPr>
            <w:tcW w:w="1206"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 </w:t>
            </w:r>
          </w:p>
        </w:tc>
        <w:tc>
          <w:tcPr>
            <w:tcW w:w="3465"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rPr>
                <w:sz w:val="28"/>
                <w:szCs w:val="28"/>
              </w:rPr>
            </w:pPr>
            <w:r>
              <w:rPr>
                <w:sz w:val="28"/>
                <w:szCs w:val="28"/>
              </w:rPr>
              <w:t xml:space="preserve">Устный опрос, тестирование </w:t>
            </w:r>
          </w:p>
        </w:tc>
      </w:tr>
      <w:tr w:rsidR="00805ECF">
        <w:trPr>
          <w:trHeight w:val="1511"/>
        </w:trPr>
        <w:tc>
          <w:tcPr>
            <w:tcW w:w="1124"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jc w:val="center"/>
              <w:rPr>
                <w:sz w:val="28"/>
                <w:szCs w:val="28"/>
              </w:rPr>
            </w:pPr>
            <w:r>
              <w:rPr>
                <w:sz w:val="28"/>
                <w:szCs w:val="28"/>
              </w:rPr>
              <w:t>2</w:t>
            </w:r>
          </w:p>
        </w:tc>
        <w:tc>
          <w:tcPr>
            <w:tcW w:w="2996"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ind w:left="158" w:right="59"/>
              <w:rPr>
                <w:sz w:val="28"/>
                <w:szCs w:val="28"/>
              </w:rPr>
            </w:pPr>
            <w:r>
              <w:rPr>
                <w:sz w:val="28"/>
                <w:szCs w:val="28"/>
              </w:rPr>
              <w:t>Изобразительное искусство</w:t>
            </w:r>
          </w:p>
        </w:tc>
        <w:tc>
          <w:tcPr>
            <w:tcW w:w="913"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112 </w:t>
            </w:r>
          </w:p>
        </w:tc>
        <w:tc>
          <w:tcPr>
            <w:tcW w:w="1138"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10 </w:t>
            </w:r>
          </w:p>
        </w:tc>
        <w:tc>
          <w:tcPr>
            <w:tcW w:w="1206"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102</w:t>
            </w:r>
          </w:p>
        </w:tc>
        <w:tc>
          <w:tcPr>
            <w:tcW w:w="3465"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rPr>
                <w:sz w:val="28"/>
                <w:szCs w:val="28"/>
              </w:rPr>
            </w:pPr>
            <w:r>
              <w:rPr>
                <w:sz w:val="28"/>
                <w:szCs w:val="28"/>
              </w:rPr>
              <w:t xml:space="preserve">Обсуждение, </w:t>
            </w:r>
          </w:p>
          <w:p w:rsidR="00805ECF" w:rsidRDefault="00C867EA">
            <w:pPr>
              <w:spacing w:line="256" w:lineRule="auto"/>
              <w:rPr>
                <w:sz w:val="28"/>
                <w:szCs w:val="28"/>
              </w:rPr>
            </w:pPr>
            <w:r>
              <w:rPr>
                <w:sz w:val="28"/>
                <w:szCs w:val="28"/>
              </w:rPr>
              <w:t xml:space="preserve">Самостоятельная работа, Мини-выставка, презентация работы,  </w:t>
            </w:r>
          </w:p>
        </w:tc>
      </w:tr>
      <w:tr w:rsidR="00805ECF">
        <w:trPr>
          <w:trHeight w:val="916"/>
        </w:trPr>
        <w:tc>
          <w:tcPr>
            <w:tcW w:w="112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7"/>
              <w:jc w:val="center"/>
              <w:rPr>
                <w:sz w:val="28"/>
                <w:szCs w:val="28"/>
              </w:rPr>
            </w:pPr>
            <w:r>
              <w:rPr>
                <w:sz w:val="28"/>
                <w:szCs w:val="28"/>
              </w:rPr>
              <w:t xml:space="preserve">3 </w:t>
            </w:r>
          </w:p>
        </w:tc>
        <w:tc>
          <w:tcPr>
            <w:tcW w:w="2996"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Декоративно-прикладное искусство </w:t>
            </w:r>
          </w:p>
        </w:tc>
        <w:tc>
          <w:tcPr>
            <w:tcW w:w="913"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95</w:t>
            </w:r>
          </w:p>
        </w:tc>
        <w:tc>
          <w:tcPr>
            <w:tcW w:w="1138"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10</w:t>
            </w:r>
          </w:p>
        </w:tc>
        <w:tc>
          <w:tcPr>
            <w:tcW w:w="1206"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85</w:t>
            </w:r>
          </w:p>
        </w:tc>
        <w:tc>
          <w:tcPr>
            <w:tcW w:w="3465"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rPr>
                <w:sz w:val="28"/>
                <w:szCs w:val="28"/>
              </w:rPr>
            </w:pPr>
            <w:r>
              <w:rPr>
                <w:sz w:val="28"/>
                <w:szCs w:val="28"/>
              </w:rPr>
              <w:t xml:space="preserve">Беседа, Практическая работа, выставки, конкурсы </w:t>
            </w:r>
          </w:p>
        </w:tc>
      </w:tr>
      <w:tr w:rsidR="00805ECF">
        <w:trPr>
          <w:trHeight w:val="822"/>
        </w:trPr>
        <w:tc>
          <w:tcPr>
            <w:tcW w:w="11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7"/>
              <w:jc w:val="center"/>
              <w:rPr>
                <w:sz w:val="28"/>
                <w:szCs w:val="28"/>
              </w:rPr>
            </w:pPr>
            <w:r>
              <w:rPr>
                <w:sz w:val="28"/>
                <w:szCs w:val="28"/>
              </w:rPr>
              <w:t>4</w:t>
            </w:r>
          </w:p>
        </w:tc>
        <w:tc>
          <w:tcPr>
            <w:tcW w:w="299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 xml:space="preserve">Итоговое занятие </w:t>
            </w:r>
          </w:p>
        </w:tc>
        <w:tc>
          <w:tcPr>
            <w:tcW w:w="9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6</w:t>
            </w:r>
          </w:p>
        </w:tc>
        <w:tc>
          <w:tcPr>
            <w:tcW w:w="1138"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w:t>
            </w:r>
          </w:p>
        </w:tc>
        <w:tc>
          <w:tcPr>
            <w:tcW w:w="120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6</w:t>
            </w:r>
          </w:p>
        </w:tc>
        <w:tc>
          <w:tcPr>
            <w:tcW w:w="346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8"/>
                <w:szCs w:val="28"/>
              </w:rPr>
            </w:pPr>
            <w:r>
              <w:rPr>
                <w:sz w:val="28"/>
                <w:szCs w:val="28"/>
              </w:rPr>
              <w:t>Итоговая работа,тестирование</w:t>
            </w:r>
          </w:p>
        </w:tc>
      </w:tr>
      <w:tr w:rsidR="00805ECF">
        <w:trPr>
          <w:trHeight w:val="178"/>
        </w:trPr>
        <w:tc>
          <w:tcPr>
            <w:tcW w:w="112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805ECF">
            <w:pPr>
              <w:spacing w:after="160" w:line="256" w:lineRule="auto"/>
              <w:rPr>
                <w:sz w:val="28"/>
                <w:szCs w:val="28"/>
              </w:rPr>
            </w:pPr>
          </w:p>
        </w:tc>
        <w:tc>
          <w:tcPr>
            <w:tcW w:w="2996"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after="160" w:line="256" w:lineRule="auto"/>
              <w:rPr>
                <w:sz w:val="28"/>
                <w:szCs w:val="28"/>
              </w:rPr>
            </w:pPr>
            <w:r>
              <w:rPr>
                <w:sz w:val="28"/>
                <w:szCs w:val="28"/>
              </w:rPr>
              <w:t xml:space="preserve">ИТОГО  </w:t>
            </w:r>
          </w:p>
        </w:tc>
        <w:tc>
          <w:tcPr>
            <w:tcW w:w="913"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after="160" w:line="256" w:lineRule="auto"/>
              <w:rPr>
                <w:sz w:val="28"/>
                <w:szCs w:val="28"/>
              </w:rPr>
            </w:pPr>
            <w:r>
              <w:rPr>
                <w:sz w:val="28"/>
                <w:szCs w:val="28"/>
              </w:rPr>
              <w:t>216 ч.</w:t>
            </w:r>
          </w:p>
        </w:tc>
        <w:tc>
          <w:tcPr>
            <w:tcW w:w="1138"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after="160" w:line="256" w:lineRule="auto"/>
              <w:rPr>
                <w:sz w:val="28"/>
                <w:szCs w:val="28"/>
              </w:rPr>
            </w:pPr>
            <w:r>
              <w:rPr>
                <w:sz w:val="28"/>
                <w:szCs w:val="28"/>
              </w:rPr>
              <w:t>23 ч.</w:t>
            </w:r>
          </w:p>
        </w:tc>
        <w:tc>
          <w:tcPr>
            <w:tcW w:w="1206"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after="160" w:line="256" w:lineRule="auto"/>
              <w:rPr>
                <w:sz w:val="28"/>
                <w:szCs w:val="28"/>
              </w:rPr>
            </w:pPr>
            <w:r>
              <w:rPr>
                <w:sz w:val="28"/>
                <w:szCs w:val="28"/>
              </w:rPr>
              <w:t>193 ч.</w:t>
            </w:r>
          </w:p>
        </w:tc>
        <w:tc>
          <w:tcPr>
            <w:tcW w:w="3465"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805ECF">
            <w:pPr>
              <w:spacing w:after="160" w:line="256" w:lineRule="auto"/>
              <w:rPr>
                <w:sz w:val="28"/>
                <w:szCs w:val="28"/>
              </w:rPr>
            </w:pPr>
          </w:p>
        </w:tc>
      </w:tr>
    </w:tbl>
    <w:p w:rsidR="00805ECF" w:rsidRDefault="00805ECF">
      <w:pPr>
        <w:shd w:val="clear" w:color="auto" w:fill="FFFFFF"/>
        <w:spacing w:line="345" w:lineRule="atLeast"/>
        <w:ind w:firstLine="567"/>
        <w:jc w:val="center"/>
        <w:rPr>
          <w:sz w:val="28"/>
          <w:szCs w:val="28"/>
        </w:rPr>
      </w:pPr>
    </w:p>
    <w:p w:rsidR="00805ECF" w:rsidRDefault="00805ECF">
      <w:pPr>
        <w:shd w:val="clear" w:color="auto" w:fill="FFFFFF"/>
        <w:spacing w:line="345" w:lineRule="atLeast"/>
        <w:ind w:firstLine="567"/>
        <w:jc w:val="center"/>
        <w:rPr>
          <w:b/>
          <w:sz w:val="28"/>
          <w:szCs w:val="28"/>
        </w:rPr>
      </w:pPr>
    </w:p>
    <w:p w:rsidR="00805ECF" w:rsidRDefault="00C867EA">
      <w:pPr>
        <w:shd w:val="clear" w:color="auto" w:fill="FFFFFF"/>
        <w:spacing w:line="345" w:lineRule="atLeast"/>
        <w:ind w:firstLine="567"/>
        <w:jc w:val="center"/>
        <w:rPr>
          <w:b/>
          <w:sz w:val="28"/>
          <w:szCs w:val="28"/>
        </w:rPr>
      </w:pPr>
      <w:r>
        <w:rPr>
          <w:b/>
          <w:sz w:val="28"/>
          <w:szCs w:val="28"/>
        </w:rPr>
        <w:t>СОДЕРЖАНИЕ УЧЕБНОГО ПЛАНА 2 ГОДА</w:t>
      </w:r>
    </w:p>
    <w:p w:rsidR="00805ECF" w:rsidRDefault="00805ECF">
      <w:pPr>
        <w:shd w:val="clear" w:color="auto" w:fill="FFFFFF"/>
        <w:spacing w:line="345" w:lineRule="atLeast"/>
        <w:ind w:firstLine="567"/>
        <w:jc w:val="center"/>
        <w:rPr>
          <w:b/>
          <w:sz w:val="28"/>
          <w:szCs w:val="28"/>
        </w:rPr>
      </w:pPr>
    </w:p>
    <w:p w:rsidR="00805ECF" w:rsidRDefault="00C867EA">
      <w:pPr>
        <w:shd w:val="clear" w:color="auto" w:fill="FFFFFF"/>
        <w:spacing w:line="345" w:lineRule="atLeast"/>
        <w:ind w:firstLine="567"/>
        <w:jc w:val="both"/>
        <w:rPr>
          <w:sz w:val="28"/>
          <w:szCs w:val="28"/>
        </w:rPr>
      </w:pPr>
      <w:r>
        <w:rPr>
          <w:b/>
          <w:sz w:val="28"/>
          <w:szCs w:val="28"/>
        </w:rPr>
        <w:t>Раздел 1 Вводное занятие</w:t>
      </w:r>
    </w:p>
    <w:p w:rsidR="00805ECF" w:rsidRDefault="00C867EA">
      <w:pPr>
        <w:shd w:val="clear" w:color="auto" w:fill="FFFFFF"/>
        <w:spacing w:line="345" w:lineRule="atLeast"/>
        <w:ind w:firstLine="567"/>
        <w:jc w:val="both"/>
        <w:rPr>
          <w:sz w:val="28"/>
          <w:szCs w:val="28"/>
        </w:rPr>
      </w:pPr>
      <w:r>
        <w:rPr>
          <w:sz w:val="28"/>
          <w:szCs w:val="28"/>
        </w:rPr>
        <w:t>Теория: Краткое ознакомление с предстоящей программой. Знакомство с техникой безопасности труда, и правил дорожного движения.</w:t>
      </w:r>
    </w:p>
    <w:p w:rsidR="00805ECF" w:rsidRDefault="00C867EA">
      <w:pPr>
        <w:shd w:val="clear" w:color="auto" w:fill="FFFFFF"/>
        <w:spacing w:line="345" w:lineRule="atLeast"/>
        <w:ind w:firstLine="567"/>
        <w:jc w:val="both"/>
        <w:rPr>
          <w:sz w:val="28"/>
          <w:szCs w:val="28"/>
        </w:rPr>
      </w:pPr>
      <w:r>
        <w:rPr>
          <w:sz w:val="28"/>
          <w:szCs w:val="28"/>
        </w:rPr>
        <w:t>Практика: Выполнение тестового задания с целью выявления умений и способностей каждого учащегося.</w:t>
      </w:r>
    </w:p>
    <w:p w:rsidR="00805ECF" w:rsidRDefault="00C867EA">
      <w:pPr>
        <w:shd w:val="clear" w:color="auto" w:fill="FFFFFF"/>
        <w:spacing w:line="345" w:lineRule="atLeast"/>
        <w:ind w:firstLine="567"/>
        <w:jc w:val="both"/>
        <w:rPr>
          <w:sz w:val="28"/>
          <w:szCs w:val="28"/>
        </w:rPr>
      </w:pPr>
      <w:r>
        <w:rPr>
          <w:b/>
          <w:sz w:val="28"/>
          <w:szCs w:val="28"/>
        </w:rPr>
        <w:t>Раздел 2 Изобразительное искусство.</w:t>
      </w:r>
      <w:r>
        <w:rPr>
          <w:sz w:val="28"/>
          <w:szCs w:val="28"/>
        </w:rPr>
        <w:t xml:space="preserve"> </w:t>
      </w:r>
    </w:p>
    <w:p w:rsidR="00805ECF" w:rsidRDefault="00C867EA">
      <w:pPr>
        <w:shd w:val="clear" w:color="auto" w:fill="FFFFFF"/>
        <w:spacing w:line="345" w:lineRule="atLeast"/>
        <w:ind w:firstLine="567"/>
        <w:jc w:val="both"/>
        <w:rPr>
          <w:sz w:val="28"/>
          <w:szCs w:val="28"/>
        </w:rPr>
      </w:pPr>
      <w:r>
        <w:rPr>
          <w:sz w:val="28"/>
          <w:szCs w:val="28"/>
        </w:rPr>
        <w:t>2.1. Живопись</w:t>
      </w:r>
    </w:p>
    <w:p w:rsidR="00805ECF" w:rsidRDefault="00C867EA">
      <w:pPr>
        <w:shd w:val="clear" w:color="auto" w:fill="FFFFFF"/>
        <w:spacing w:line="345" w:lineRule="atLeast"/>
        <w:ind w:firstLine="567"/>
        <w:jc w:val="both"/>
        <w:rPr>
          <w:sz w:val="28"/>
          <w:szCs w:val="28"/>
        </w:rPr>
      </w:pPr>
      <w:r>
        <w:rPr>
          <w:sz w:val="28"/>
          <w:szCs w:val="28"/>
        </w:rPr>
        <w:t>Знакомство с материалами (акварель, гуашь, кисти и т.д.). Знакомство с репродукциями известных мастеров. Виды искусства. Жанры: натюрморт, портрет, пейзаж. Выполнение свободной композиции с выявлением заданной цветовой гаммы и передачей определённого настроения.</w:t>
      </w:r>
    </w:p>
    <w:p w:rsidR="00805ECF" w:rsidRDefault="00C867EA">
      <w:pPr>
        <w:shd w:val="clear" w:color="auto" w:fill="FFFFFF"/>
        <w:spacing w:line="345" w:lineRule="atLeast"/>
        <w:ind w:firstLine="567"/>
        <w:jc w:val="both"/>
        <w:rPr>
          <w:sz w:val="28"/>
          <w:szCs w:val="28"/>
        </w:rPr>
      </w:pPr>
      <w:r>
        <w:rPr>
          <w:sz w:val="28"/>
          <w:szCs w:val="28"/>
        </w:rPr>
        <w:t>2.1.1 Пейзаж.Передача пространства. Цветовые решения плоскостей.</w:t>
      </w:r>
    </w:p>
    <w:p w:rsidR="00805ECF" w:rsidRDefault="00C867EA">
      <w:pPr>
        <w:shd w:val="clear" w:color="auto" w:fill="FFFFFF"/>
        <w:spacing w:line="345" w:lineRule="atLeast"/>
        <w:ind w:firstLine="567"/>
        <w:jc w:val="both"/>
        <w:rPr>
          <w:sz w:val="28"/>
          <w:szCs w:val="28"/>
        </w:rPr>
      </w:pPr>
      <w:r>
        <w:rPr>
          <w:sz w:val="28"/>
          <w:szCs w:val="28"/>
        </w:rPr>
        <w:lastRenderedPageBreak/>
        <w:t>Пейзаж - это жанр изобразительного искусства, предметом которого является изображение природы, вида местности, ландшафта. Выделяют сельский, городской, индустриальный пейзажи. Пейзажи Шишкина. История пейзажа. Пейзаж сформировался в 17 в. Его создали голландские живописцы. Крупные мастера пейзажисты: Куприн, Рылеев, Крымов. Основы перспективы</w:t>
      </w:r>
    </w:p>
    <w:p w:rsidR="00805ECF" w:rsidRDefault="00C867EA">
      <w:pPr>
        <w:shd w:val="clear" w:color="auto" w:fill="FFFFFF"/>
        <w:spacing w:line="345" w:lineRule="atLeast"/>
        <w:ind w:firstLine="567"/>
        <w:jc w:val="both"/>
        <w:rPr>
          <w:sz w:val="28"/>
          <w:szCs w:val="28"/>
        </w:rPr>
      </w:pPr>
      <w:r>
        <w:rPr>
          <w:sz w:val="28"/>
          <w:szCs w:val="28"/>
        </w:rPr>
        <w:t>Поиск расположения формата; композиционное решение; воздушная и линейная перспектива в пейзаже; прокладка основного тона; завершение работы и обобщение.</w:t>
      </w:r>
    </w:p>
    <w:p w:rsidR="00805ECF" w:rsidRDefault="00C867EA">
      <w:pPr>
        <w:shd w:val="clear" w:color="auto" w:fill="FFFFFF"/>
        <w:spacing w:line="345" w:lineRule="atLeast"/>
        <w:ind w:firstLine="567"/>
        <w:jc w:val="both"/>
        <w:rPr>
          <w:sz w:val="28"/>
          <w:szCs w:val="28"/>
        </w:rPr>
      </w:pPr>
      <w:r>
        <w:rPr>
          <w:sz w:val="28"/>
          <w:szCs w:val="28"/>
        </w:rPr>
        <w:t>2.1.2 Упражнение в заливках с акварелью.</w:t>
      </w:r>
    </w:p>
    <w:p w:rsidR="00805ECF" w:rsidRDefault="00C867EA">
      <w:pPr>
        <w:shd w:val="clear" w:color="auto" w:fill="FFFFFF"/>
        <w:spacing w:line="345" w:lineRule="atLeast"/>
        <w:ind w:firstLine="567"/>
        <w:jc w:val="both"/>
        <w:rPr>
          <w:sz w:val="28"/>
          <w:szCs w:val="28"/>
        </w:rPr>
      </w:pPr>
      <w:r>
        <w:rPr>
          <w:sz w:val="28"/>
          <w:szCs w:val="28"/>
        </w:rPr>
        <w:t>Теоретическая часть: беседа о разнообразии акварельных техник: заливка, размывка, вливание цвета в цвет, цветовая растяжка. Демонстрация пособий.</w:t>
      </w:r>
    </w:p>
    <w:p w:rsidR="00805ECF" w:rsidRDefault="00C867EA">
      <w:pPr>
        <w:shd w:val="clear" w:color="auto" w:fill="FFFFFF"/>
        <w:spacing w:line="345" w:lineRule="atLeast"/>
        <w:ind w:firstLine="567"/>
        <w:jc w:val="both"/>
        <w:rPr>
          <w:sz w:val="28"/>
          <w:szCs w:val="28"/>
        </w:rPr>
      </w:pPr>
      <w:r>
        <w:rPr>
          <w:sz w:val="28"/>
          <w:szCs w:val="28"/>
        </w:rPr>
        <w:t>Самостоятельная работа учащихся; изобразить 3 простейших пейзажа с линией горизонта; заполнение плоскостей цветом в заливках тремя разными способами.</w:t>
      </w:r>
    </w:p>
    <w:p w:rsidR="00805ECF" w:rsidRDefault="00C867EA">
      <w:pPr>
        <w:shd w:val="clear" w:color="auto" w:fill="FFFFFF"/>
        <w:spacing w:line="345" w:lineRule="atLeast"/>
        <w:ind w:firstLine="567"/>
        <w:jc w:val="both"/>
        <w:rPr>
          <w:sz w:val="28"/>
          <w:szCs w:val="28"/>
        </w:rPr>
      </w:pPr>
      <w:r>
        <w:rPr>
          <w:sz w:val="28"/>
          <w:szCs w:val="28"/>
        </w:rPr>
        <w:t>2.1.3 Изображение плоских предметов (листья, книга, и т.д.)</w:t>
      </w:r>
    </w:p>
    <w:p w:rsidR="00805ECF" w:rsidRDefault="00C867EA">
      <w:pPr>
        <w:shd w:val="clear" w:color="auto" w:fill="FFFFFF"/>
        <w:spacing w:line="345" w:lineRule="atLeast"/>
        <w:ind w:firstLine="567"/>
        <w:jc w:val="both"/>
        <w:rPr>
          <w:sz w:val="28"/>
          <w:szCs w:val="28"/>
        </w:rPr>
      </w:pPr>
      <w:r>
        <w:rPr>
          <w:sz w:val="28"/>
          <w:szCs w:val="28"/>
        </w:rPr>
        <w:t>Дать композиционное решение листа, изучить приёмы работы с акварелью. Передача локального цвета. Живописные художественные материалы и технические приёмы. Приёмы нанесения краски на плоскость (лессировка, алла - прима, размывка, вливание цвет в цвет; отдельные мазки.</w:t>
      </w:r>
    </w:p>
    <w:p w:rsidR="00805ECF" w:rsidRDefault="00C867EA">
      <w:pPr>
        <w:shd w:val="clear" w:color="auto" w:fill="FFFFFF"/>
        <w:spacing w:line="345" w:lineRule="atLeast"/>
        <w:ind w:firstLine="567"/>
        <w:jc w:val="both"/>
        <w:rPr>
          <w:sz w:val="28"/>
          <w:szCs w:val="28"/>
        </w:rPr>
      </w:pPr>
      <w:r>
        <w:rPr>
          <w:sz w:val="28"/>
          <w:szCs w:val="28"/>
        </w:rPr>
        <w:t>2.1.4 "Небо и времена года".</w:t>
      </w:r>
    </w:p>
    <w:p w:rsidR="00805ECF" w:rsidRDefault="00C867EA">
      <w:pPr>
        <w:shd w:val="clear" w:color="auto" w:fill="FFFFFF"/>
        <w:spacing w:line="345" w:lineRule="atLeast"/>
        <w:ind w:firstLine="567"/>
        <w:jc w:val="both"/>
        <w:rPr>
          <w:sz w:val="28"/>
          <w:szCs w:val="28"/>
        </w:rPr>
      </w:pPr>
      <w:r>
        <w:rPr>
          <w:sz w:val="28"/>
          <w:szCs w:val="28"/>
        </w:rPr>
        <w:t>Передача сезонных особенностей основных цветовых отношений в природе, цветовой гармонии и цельности. Беседа о освещение в пейзаже; воздушная и линейная перспектива; характерные цветовые отношения времен года; тональные и цветовые отношения, пространственные и материальные качества;</w:t>
      </w:r>
    </w:p>
    <w:p w:rsidR="00805ECF" w:rsidRDefault="00C867EA">
      <w:pPr>
        <w:shd w:val="clear" w:color="auto" w:fill="FFFFFF"/>
        <w:spacing w:line="345" w:lineRule="atLeast"/>
        <w:ind w:firstLine="567"/>
        <w:jc w:val="both"/>
        <w:rPr>
          <w:sz w:val="28"/>
          <w:szCs w:val="28"/>
        </w:rPr>
      </w:pPr>
      <w:r>
        <w:rPr>
          <w:sz w:val="28"/>
          <w:szCs w:val="28"/>
        </w:rPr>
        <w:t>2.1.5 Постановка из двух предметов простейшей формы на нейтральном фоне.</w:t>
      </w:r>
    </w:p>
    <w:p w:rsidR="00805ECF" w:rsidRDefault="00C867EA">
      <w:pPr>
        <w:shd w:val="clear" w:color="auto" w:fill="FFFFFF"/>
        <w:spacing w:line="345" w:lineRule="atLeast"/>
        <w:ind w:firstLine="567"/>
        <w:jc w:val="both"/>
        <w:rPr>
          <w:sz w:val="28"/>
          <w:szCs w:val="28"/>
        </w:rPr>
      </w:pPr>
      <w:r>
        <w:rPr>
          <w:sz w:val="28"/>
          <w:szCs w:val="28"/>
        </w:rPr>
        <w:t>Дать понятие выразительности цвета, знакомство и освоение техники работы с красками. Вспомнить об основах цветоведения, об ахроматических и хроматических цветах, об основных характеристиках цвета: цветовой тон, насыщенность, светлота.</w:t>
      </w:r>
    </w:p>
    <w:p w:rsidR="00805ECF" w:rsidRDefault="00C867EA">
      <w:pPr>
        <w:shd w:val="clear" w:color="auto" w:fill="FFFFFF"/>
        <w:spacing w:line="345" w:lineRule="atLeast"/>
        <w:ind w:firstLine="567"/>
        <w:jc w:val="both"/>
        <w:rPr>
          <w:sz w:val="28"/>
          <w:szCs w:val="28"/>
        </w:rPr>
      </w:pPr>
      <w:r>
        <w:rPr>
          <w:sz w:val="28"/>
          <w:szCs w:val="28"/>
        </w:rPr>
        <w:t>2.1.6 "Какого цвета снег?"</w:t>
      </w:r>
    </w:p>
    <w:p w:rsidR="00805ECF" w:rsidRDefault="00C867EA">
      <w:pPr>
        <w:shd w:val="clear" w:color="auto" w:fill="FFFFFF"/>
        <w:spacing w:line="345" w:lineRule="atLeast"/>
        <w:ind w:firstLine="567"/>
        <w:jc w:val="both"/>
        <w:rPr>
          <w:sz w:val="28"/>
          <w:szCs w:val="28"/>
        </w:rPr>
      </w:pPr>
      <w:r>
        <w:rPr>
          <w:sz w:val="28"/>
          <w:szCs w:val="28"/>
        </w:rPr>
        <w:t>Передача основных цветовых отношений в зимнее время года. Передать цветовую гармонию и цельность.</w:t>
      </w:r>
    </w:p>
    <w:p w:rsidR="00805ECF" w:rsidRDefault="00C867EA">
      <w:pPr>
        <w:shd w:val="clear" w:color="auto" w:fill="FFFFFF"/>
        <w:spacing w:line="345" w:lineRule="atLeast"/>
        <w:ind w:firstLine="567"/>
        <w:jc w:val="both"/>
        <w:rPr>
          <w:sz w:val="28"/>
          <w:szCs w:val="28"/>
        </w:rPr>
      </w:pPr>
      <w:r>
        <w:rPr>
          <w:sz w:val="28"/>
          <w:szCs w:val="28"/>
        </w:rPr>
        <w:t>Демонстрация репродукций, наглядных пособий, заполнение плоскостей цветом, цвет тональных и световых отношений, многообразие оттенков белого цвета, достижение цельности в цветовой гамме.</w:t>
      </w:r>
    </w:p>
    <w:p w:rsidR="00805ECF" w:rsidRDefault="00C867EA">
      <w:pPr>
        <w:shd w:val="clear" w:color="auto" w:fill="FFFFFF"/>
        <w:spacing w:line="345" w:lineRule="atLeast"/>
        <w:ind w:firstLine="567"/>
        <w:jc w:val="both"/>
        <w:rPr>
          <w:sz w:val="28"/>
          <w:szCs w:val="28"/>
        </w:rPr>
      </w:pPr>
      <w:r>
        <w:rPr>
          <w:sz w:val="28"/>
          <w:szCs w:val="28"/>
        </w:rPr>
        <w:t>2.1.7 Постановка из двух предметов (гризайль).</w:t>
      </w:r>
    </w:p>
    <w:p w:rsidR="00805ECF" w:rsidRDefault="00C867EA">
      <w:pPr>
        <w:shd w:val="clear" w:color="auto" w:fill="FFFFFF"/>
        <w:spacing w:line="345" w:lineRule="atLeast"/>
        <w:ind w:firstLine="567"/>
        <w:jc w:val="both"/>
        <w:rPr>
          <w:sz w:val="28"/>
          <w:szCs w:val="28"/>
        </w:rPr>
      </w:pPr>
      <w:r>
        <w:rPr>
          <w:sz w:val="28"/>
          <w:szCs w:val="28"/>
        </w:rPr>
        <w:t xml:space="preserve">Передача светотени одним цветом как средство выражения формы. Живопись в технике "гризайль" основывается на построении светлотных отношений. Необходимо передать - объём предметов, их материальность, состояние освещённости. Первая прокладка тоном, начиная писать, нельзя увлекаться деталями, всю поверхность листа писать обобщенно, в акварели нет белой краски, поэтому белизна листа является </w:t>
      </w:r>
      <w:r>
        <w:rPr>
          <w:sz w:val="28"/>
          <w:szCs w:val="28"/>
        </w:rPr>
        <w:lastRenderedPageBreak/>
        <w:t>самым светлым тоном в работе, тональная проработка приёмом лессировки тонкой кисточкой по сухому слою краски.</w:t>
      </w:r>
    </w:p>
    <w:p w:rsidR="00805ECF" w:rsidRDefault="00C867EA">
      <w:pPr>
        <w:shd w:val="clear" w:color="auto" w:fill="FFFFFF"/>
        <w:spacing w:line="345" w:lineRule="atLeast"/>
        <w:ind w:firstLine="567"/>
        <w:jc w:val="both"/>
        <w:rPr>
          <w:sz w:val="28"/>
          <w:szCs w:val="28"/>
        </w:rPr>
      </w:pPr>
      <w:r>
        <w:rPr>
          <w:sz w:val="28"/>
          <w:szCs w:val="28"/>
        </w:rPr>
        <w:t>2.1.8 Анималистика.</w:t>
      </w:r>
    </w:p>
    <w:p w:rsidR="00805ECF" w:rsidRDefault="00C867EA">
      <w:pPr>
        <w:shd w:val="clear" w:color="auto" w:fill="FFFFFF"/>
        <w:spacing w:line="345" w:lineRule="atLeast"/>
        <w:ind w:firstLine="567"/>
        <w:jc w:val="both"/>
        <w:rPr>
          <w:sz w:val="28"/>
          <w:szCs w:val="28"/>
        </w:rPr>
      </w:pPr>
      <w:r>
        <w:rPr>
          <w:sz w:val="28"/>
          <w:szCs w:val="28"/>
        </w:rPr>
        <w:t>Демонстрация художников анималистов и их репрадукции (Чарушин, Ватагин) Работа с акварелью по сырому и сухому. Умение передать текстуру и объем двух животных с шерстью и без шерсти.</w:t>
      </w:r>
    </w:p>
    <w:p w:rsidR="00805ECF" w:rsidRDefault="00C867EA">
      <w:pPr>
        <w:shd w:val="clear" w:color="auto" w:fill="FFFFFF"/>
        <w:spacing w:line="345" w:lineRule="atLeast"/>
        <w:ind w:firstLine="567"/>
        <w:jc w:val="both"/>
        <w:rPr>
          <w:sz w:val="28"/>
          <w:szCs w:val="28"/>
        </w:rPr>
      </w:pPr>
      <w:r>
        <w:rPr>
          <w:sz w:val="28"/>
          <w:szCs w:val="28"/>
        </w:rPr>
        <w:t>2.1.9 Сюжеты из сказок.</w:t>
      </w:r>
    </w:p>
    <w:p w:rsidR="00805ECF" w:rsidRDefault="00C867EA">
      <w:pPr>
        <w:shd w:val="clear" w:color="auto" w:fill="FFFFFF"/>
        <w:spacing w:line="345" w:lineRule="atLeast"/>
        <w:ind w:firstLine="567"/>
        <w:jc w:val="both"/>
        <w:rPr>
          <w:sz w:val="28"/>
          <w:szCs w:val="28"/>
        </w:rPr>
      </w:pPr>
      <w:r>
        <w:rPr>
          <w:sz w:val="28"/>
          <w:szCs w:val="28"/>
        </w:rPr>
        <w:t>Кто такой иллюстратор, демонстрация отечественных и зарубежных иллюстратовов. Рассмотрение иллюстраций в детских книгах. Создание иллюстрации для отечественных сказок и рассказов.</w:t>
      </w:r>
    </w:p>
    <w:p w:rsidR="00805ECF" w:rsidRDefault="00C867EA">
      <w:pPr>
        <w:shd w:val="clear" w:color="auto" w:fill="FFFFFF"/>
        <w:spacing w:line="345" w:lineRule="atLeast"/>
        <w:ind w:firstLine="567"/>
        <w:jc w:val="both"/>
        <w:rPr>
          <w:sz w:val="28"/>
          <w:szCs w:val="28"/>
        </w:rPr>
      </w:pPr>
      <w:r>
        <w:rPr>
          <w:sz w:val="28"/>
          <w:szCs w:val="28"/>
        </w:rPr>
        <w:t xml:space="preserve">2.2 Рисунок </w:t>
      </w:r>
    </w:p>
    <w:p w:rsidR="00805ECF" w:rsidRDefault="00C867EA">
      <w:pPr>
        <w:shd w:val="clear" w:color="auto" w:fill="FFFFFF"/>
        <w:spacing w:line="345" w:lineRule="atLeast"/>
        <w:ind w:firstLine="567"/>
        <w:jc w:val="both"/>
        <w:rPr>
          <w:sz w:val="28"/>
          <w:szCs w:val="28"/>
        </w:rPr>
      </w:pPr>
      <w:r>
        <w:rPr>
          <w:sz w:val="28"/>
          <w:szCs w:val="28"/>
        </w:rPr>
        <w:t>Какая бывает линия и что она может? Линии – начало всех начал. Классификация линий: короткие и длинные, простые и сложные, толстые и тонкие. «Характер линий».  Выполнение заданий «Линейная фантазия», «Лабиринты».</w:t>
      </w:r>
    </w:p>
    <w:p w:rsidR="00805ECF" w:rsidRDefault="00C867EA">
      <w:pPr>
        <w:shd w:val="clear" w:color="auto" w:fill="FFFFFF"/>
        <w:spacing w:line="345" w:lineRule="atLeast"/>
        <w:ind w:firstLine="567"/>
        <w:jc w:val="both"/>
        <w:rPr>
          <w:sz w:val="28"/>
          <w:szCs w:val="28"/>
        </w:rPr>
      </w:pPr>
      <w:r>
        <w:rPr>
          <w:sz w:val="28"/>
          <w:szCs w:val="28"/>
        </w:rPr>
        <w:t xml:space="preserve">2.2.1 Теория: Пятно, контур, форма. </w:t>
      </w:r>
    </w:p>
    <w:p w:rsidR="00805ECF" w:rsidRDefault="00C867EA">
      <w:pPr>
        <w:shd w:val="clear" w:color="auto" w:fill="FFFFFF"/>
        <w:spacing w:line="345" w:lineRule="atLeast"/>
        <w:ind w:firstLine="567"/>
        <w:jc w:val="both"/>
        <w:rPr>
          <w:sz w:val="28"/>
          <w:szCs w:val="28"/>
        </w:rPr>
      </w:pPr>
      <w:r>
        <w:rPr>
          <w:sz w:val="28"/>
          <w:szCs w:val="28"/>
        </w:rPr>
        <w:t>Приёмы и способы рисования тушью. Графика. Выполнение заданий тушью с использованием различных графических приёмов, изобразить дома при помощи линий, штрихов; людей/животных – пятном и т.д.).</w:t>
      </w:r>
    </w:p>
    <w:p w:rsidR="00805ECF" w:rsidRDefault="00C867EA">
      <w:pPr>
        <w:shd w:val="clear" w:color="auto" w:fill="FFFFFF"/>
        <w:spacing w:line="345" w:lineRule="atLeast"/>
        <w:ind w:firstLine="567"/>
        <w:jc w:val="both"/>
        <w:rPr>
          <w:sz w:val="28"/>
          <w:szCs w:val="28"/>
        </w:rPr>
      </w:pPr>
      <w:r>
        <w:rPr>
          <w:sz w:val="28"/>
          <w:szCs w:val="28"/>
        </w:rPr>
        <w:t>2.2.2 Пастель</w:t>
      </w:r>
    </w:p>
    <w:p w:rsidR="00805ECF" w:rsidRDefault="00C867EA">
      <w:pPr>
        <w:shd w:val="clear" w:color="auto" w:fill="FFFFFF"/>
        <w:spacing w:line="345" w:lineRule="atLeast"/>
        <w:ind w:firstLine="567"/>
        <w:jc w:val="both"/>
        <w:rPr>
          <w:sz w:val="28"/>
          <w:szCs w:val="28"/>
        </w:rPr>
      </w:pPr>
      <w:r>
        <w:rPr>
          <w:sz w:val="28"/>
          <w:szCs w:val="28"/>
        </w:rPr>
        <w:t>Что такое пастель, виды пастели, приёмы рисования пастелью.Рисуем пастелью сюжеты на различные темы (сюжеты из сказок, анималистика, пейзажи).</w:t>
      </w:r>
    </w:p>
    <w:p w:rsidR="00805ECF" w:rsidRDefault="00C867EA">
      <w:pPr>
        <w:shd w:val="clear" w:color="auto" w:fill="FFFFFF"/>
        <w:spacing w:line="345" w:lineRule="atLeast"/>
        <w:ind w:firstLine="567"/>
        <w:jc w:val="both"/>
        <w:rPr>
          <w:sz w:val="28"/>
          <w:szCs w:val="28"/>
        </w:rPr>
      </w:pPr>
      <w:r>
        <w:rPr>
          <w:sz w:val="28"/>
          <w:szCs w:val="28"/>
        </w:rPr>
        <w:t>2.2.3 Рисунок предмета прямоугольной формы (книга, коробка).</w:t>
      </w:r>
    </w:p>
    <w:p w:rsidR="00805ECF" w:rsidRDefault="00C867EA">
      <w:pPr>
        <w:shd w:val="clear" w:color="auto" w:fill="FFFFFF"/>
        <w:spacing w:line="345" w:lineRule="atLeast"/>
        <w:ind w:firstLine="567"/>
        <w:jc w:val="both"/>
        <w:rPr>
          <w:sz w:val="28"/>
          <w:szCs w:val="28"/>
        </w:rPr>
      </w:pPr>
      <w:r>
        <w:rPr>
          <w:sz w:val="28"/>
          <w:szCs w:val="28"/>
        </w:rPr>
        <w:t>Построение предметной формы линией, освоение элементарных законов перспективы. Знакомство с наглядной перспективой, плоскостью стола, пропорциями. Перспектива – в переводе с латинского «ясно вижу» линия перспективного горизонта находится на уровне глаз. Пропорции - в переводе с латинского «соотношение», «соразмерность».</w:t>
      </w:r>
    </w:p>
    <w:p w:rsidR="00805ECF" w:rsidRDefault="00C867EA">
      <w:pPr>
        <w:shd w:val="clear" w:color="auto" w:fill="FFFFFF"/>
        <w:spacing w:line="345" w:lineRule="atLeast"/>
        <w:ind w:firstLine="567"/>
        <w:jc w:val="both"/>
        <w:rPr>
          <w:sz w:val="28"/>
          <w:szCs w:val="28"/>
        </w:rPr>
      </w:pPr>
      <w:r>
        <w:rPr>
          <w:sz w:val="28"/>
          <w:szCs w:val="28"/>
        </w:rPr>
        <w:t>2.2.4 Уголь, сангина, белый мел (натюрморты).</w:t>
      </w:r>
    </w:p>
    <w:p w:rsidR="00805ECF" w:rsidRDefault="00C867EA">
      <w:pPr>
        <w:shd w:val="clear" w:color="auto" w:fill="FFFFFF"/>
        <w:spacing w:line="345" w:lineRule="atLeast"/>
        <w:ind w:firstLine="567"/>
        <w:jc w:val="both"/>
        <w:rPr>
          <w:sz w:val="28"/>
          <w:szCs w:val="28"/>
        </w:rPr>
      </w:pPr>
      <w:r>
        <w:rPr>
          <w:sz w:val="28"/>
          <w:szCs w:val="28"/>
        </w:rPr>
        <w:t>Репродукции работ выполненные углем и сангиной. Производство угля и сангины. Правила, особенности данной графической техники рисования. Рисование натюрморта из 2 предметов углём, сангиной и белым мелком.</w:t>
      </w:r>
    </w:p>
    <w:p w:rsidR="00805ECF" w:rsidRDefault="00C867EA">
      <w:pPr>
        <w:shd w:val="clear" w:color="auto" w:fill="FFFFFF"/>
        <w:spacing w:line="345" w:lineRule="atLeast"/>
        <w:ind w:firstLine="567"/>
        <w:jc w:val="both"/>
        <w:rPr>
          <w:sz w:val="28"/>
          <w:szCs w:val="28"/>
        </w:rPr>
      </w:pPr>
      <w:r>
        <w:rPr>
          <w:sz w:val="28"/>
          <w:szCs w:val="28"/>
        </w:rPr>
        <w:t>2.2.5 Рисунок ветки дерева с листьями.</w:t>
      </w:r>
    </w:p>
    <w:p w:rsidR="00805ECF" w:rsidRDefault="00C867EA">
      <w:pPr>
        <w:shd w:val="clear" w:color="auto" w:fill="FFFFFF"/>
        <w:spacing w:line="345" w:lineRule="atLeast"/>
        <w:ind w:firstLine="567"/>
        <w:jc w:val="both"/>
        <w:rPr>
          <w:sz w:val="28"/>
          <w:szCs w:val="28"/>
        </w:rPr>
      </w:pPr>
      <w:r>
        <w:rPr>
          <w:sz w:val="28"/>
          <w:szCs w:val="28"/>
        </w:rPr>
        <w:t>Передача характера плоской формы и фактуры поверхности графическим материалом. Беседа о гармонии в природе, о пластике деревьев, растений. Развитие у учащихся умения наблюдать и анализировать постановку. Выразительная передача характера формы и строения ветки и листьев, работа над близким и дальним планом.</w:t>
      </w:r>
    </w:p>
    <w:p w:rsidR="00805ECF" w:rsidRDefault="00C867EA">
      <w:pPr>
        <w:shd w:val="clear" w:color="auto" w:fill="FFFFFF"/>
        <w:spacing w:line="345" w:lineRule="atLeast"/>
        <w:ind w:firstLine="567"/>
        <w:jc w:val="both"/>
        <w:rPr>
          <w:sz w:val="28"/>
          <w:szCs w:val="28"/>
        </w:rPr>
      </w:pPr>
      <w:r>
        <w:rPr>
          <w:sz w:val="28"/>
          <w:szCs w:val="28"/>
        </w:rPr>
        <w:t xml:space="preserve">2.2.6 Натюрморт из двух предметов на светлом фоне </w:t>
      </w:r>
    </w:p>
    <w:p w:rsidR="00805ECF" w:rsidRDefault="00C867EA">
      <w:pPr>
        <w:shd w:val="clear" w:color="auto" w:fill="FFFFFF"/>
        <w:spacing w:line="345" w:lineRule="atLeast"/>
        <w:ind w:firstLine="567"/>
        <w:jc w:val="both"/>
        <w:rPr>
          <w:sz w:val="28"/>
          <w:szCs w:val="28"/>
        </w:rPr>
      </w:pPr>
      <w:r>
        <w:rPr>
          <w:sz w:val="28"/>
          <w:szCs w:val="28"/>
        </w:rPr>
        <w:t xml:space="preserve">Передача тоновых различий, объема, структуры предметов. Что такое тональный контраст, понятие локального тона – собственный тон предмета, объяснение влияния </w:t>
      </w:r>
      <w:r>
        <w:rPr>
          <w:sz w:val="28"/>
          <w:szCs w:val="28"/>
        </w:rPr>
        <w:lastRenderedPageBreak/>
        <w:t>освещения на тон. Технические приемы работы штрихом, растушёвкой. Тональный разбор натюрморта с легким привлечением фона.</w:t>
      </w:r>
    </w:p>
    <w:p w:rsidR="00805ECF" w:rsidRDefault="00C867EA">
      <w:pPr>
        <w:shd w:val="clear" w:color="auto" w:fill="FFFFFF"/>
        <w:spacing w:line="345" w:lineRule="atLeast"/>
        <w:ind w:firstLine="567"/>
        <w:jc w:val="both"/>
        <w:rPr>
          <w:sz w:val="28"/>
          <w:szCs w:val="28"/>
        </w:rPr>
      </w:pPr>
      <w:r>
        <w:rPr>
          <w:sz w:val="28"/>
          <w:szCs w:val="28"/>
        </w:rPr>
        <w:t xml:space="preserve">2.3 Композиция </w:t>
      </w:r>
    </w:p>
    <w:p w:rsidR="00805ECF" w:rsidRDefault="00C867EA">
      <w:pPr>
        <w:shd w:val="clear" w:color="auto" w:fill="FFFFFF"/>
        <w:spacing w:line="345" w:lineRule="atLeast"/>
        <w:ind w:firstLine="567"/>
        <w:jc w:val="both"/>
        <w:rPr>
          <w:sz w:val="28"/>
          <w:szCs w:val="28"/>
        </w:rPr>
      </w:pPr>
      <w:r>
        <w:rPr>
          <w:sz w:val="28"/>
          <w:szCs w:val="28"/>
        </w:rPr>
        <w:t>2.3.1. Композиционный центр и линия горизонта.</w:t>
      </w:r>
    </w:p>
    <w:p w:rsidR="00805ECF" w:rsidRDefault="00C867EA">
      <w:pPr>
        <w:shd w:val="clear" w:color="auto" w:fill="FFFFFF"/>
        <w:spacing w:line="345" w:lineRule="atLeast"/>
        <w:ind w:firstLine="567"/>
        <w:jc w:val="both"/>
        <w:rPr>
          <w:sz w:val="28"/>
          <w:szCs w:val="28"/>
        </w:rPr>
      </w:pPr>
      <w:r>
        <w:rPr>
          <w:sz w:val="28"/>
          <w:szCs w:val="28"/>
        </w:rPr>
        <w:t>Что такое композиционный центр, как его найти? Линия горизонта – с чего начинается пейзаж. Уровень линии горизонта и его влияние на восприятие картины. Правила расположения объектов в композиции, правила гармонии – основа в искусстве. Учимся грамотно располагать объекты на листе бумаги.</w:t>
      </w:r>
    </w:p>
    <w:p w:rsidR="00805ECF" w:rsidRDefault="00C867EA">
      <w:pPr>
        <w:shd w:val="clear" w:color="auto" w:fill="FFFFFF"/>
        <w:spacing w:line="345" w:lineRule="atLeast"/>
        <w:ind w:firstLine="567"/>
        <w:jc w:val="both"/>
        <w:rPr>
          <w:sz w:val="28"/>
          <w:szCs w:val="28"/>
        </w:rPr>
      </w:pPr>
      <w:r>
        <w:rPr>
          <w:sz w:val="28"/>
          <w:szCs w:val="28"/>
        </w:rPr>
        <w:t>2.3.2. Пейзаж, сюжет из сказок, времена года, подводный мир.</w:t>
      </w:r>
    </w:p>
    <w:p w:rsidR="00805ECF" w:rsidRDefault="00C867EA">
      <w:pPr>
        <w:shd w:val="clear" w:color="auto" w:fill="FFFFFF"/>
        <w:spacing w:line="345" w:lineRule="atLeast"/>
        <w:ind w:firstLine="567"/>
        <w:jc w:val="both"/>
        <w:rPr>
          <w:sz w:val="28"/>
          <w:szCs w:val="28"/>
        </w:rPr>
      </w:pPr>
      <w:r>
        <w:rPr>
          <w:sz w:val="28"/>
          <w:szCs w:val="28"/>
        </w:rPr>
        <w:t>Закрепляем полученные знания о правилах построения композиции, изученных в разделе «композиционный центр горизонта».</w:t>
      </w:r>
    </w:p>
    <w:p w:rsidR="00805ECF" w:rsidRDefault="00C867EA">
      <w:pPr>
        <w:shd w:val="clear" w:color="auto" w:fill="FFFFFF"/>
        <w:spacing w:line="345" w:lineRule="atLeast"/>
        <w:ind w:firstLine="567"/>
        <w:jc w:val="both"/>
        <w:rPr>
          <w:sz w:val="28"/>
          <w:szCs w:val="28"/>
        </w:rPr>
      </w:pPr>
      <w:r>
        <w:rPr>
          <w:sz w:val="28"/>
          <w:szCs w:val="28"/>
        </w:rPr>
        <w:t>2.3.3. Монотипия.</w:t>
      </w:r>
    </w:p>
    <w:p w:rsidR="00805ECF" w:rsidRDefault="00C867EA">
      <w:pPr>
        <w:shd w:val="clear" w:color="auto" w:fill="FFFFFF"/>
        <w:spacing w:line="345" w:lineRule="atLeast"/>
        <w:ind w:firstLine="567"/>
        <w:jc w:val="both"/>
        <w:rPr>
          <w:sz w:val="28"/>
          <w:szCs w:val="28"/>
        </w:rPr>
      </w:pPr>
      <w:r>
        <w:rPr>
          <w:sz w:val="28"/>
          <w:szCs w:val="28"/>
        </w:rPr>
        <w:t>Что такое монотипия? Приёмы рисования, используемые в монотипии, на примере картин современных американских художников. Выполнение практических работ в технике гуашь. Отпечатывание картинки сначала на одном листе, сгибая его пополам. Затем отпечатывание следующего изображения на другой лист бумаги (глянцевый) с получением зеркального изображения, дорисовывание деталей.</w:t>
      </w:r>
    </w:p>
    <w:p w:rsidR="00805ECF" w:rsidRDefault="00C867EA">
      <w:pPr>
        <w:shd w:val="clear" w:color="auto" w:fill="FFFFFF"/>
        <w:spacing w:line="345" w:lineRule="atLeast"/>
        <w:ind w:firstLine="567"/>
        <w:jc w:val="both"/>
        <w:rPr>
          <w:sz w:val="28"/>
          <w:szCs w:val="28"/>
        </w:rPr>
      </w:pPr>
      <w:r>
        <w:rPr>
          <w:sz w:val="28"/>
          <w:szCs w:val="28"/>
        </w:rPr>
        <w:t>2.3.4. Свободные темы.</w:t>
      </w:r>
    </w:p>
    <w:p w:rsidR="00805ECF" w:rsidRDefault="00C867EA">
      <w:pPr>
        <w:shd w:val="clear" w:color="auto" w:fill="FFFFFF"/>
        <w:spacing w:line="345" w:lineRule="atLeast"/>
        <w:ind w:firstLine="567"/>
        <w:jc w:val="both"/>
        <w:rPr>
          <w:sz w:val="28"/>
          <w:szCs w:val="28"/>
        </w:rPr>
      </w:pPr>
      <w:r>
        <w:rPr>
          <w:sz w:val="28"/>
          <w:szCs w:val="28"/>
        </w:rPr>
        <w:t>Практика: Выполнение творческих работ на основе свободного выбора сюжета со стремлением передать на бумаге воображаемые образы, отображая свое настроение и отношение к окружающему миру. Закрепление полученных знаний и навыков по предмету «композиция». Выбирается любая техника рисования, в том числе смешанные техники.</w:t>
      </w:r>
    </w:p>
    <w:p w:rsidR="00805ECF" w:rsidRDefault="00C867EA">
      <w:pPr>
        <w:shd w:val="clear" w:color="auto" w:fill="FFFFFF"/>
        <w:spacing w:line="345" w:lineRule="atLeast"/>
        <w:ind w:firstLine="567"/>
        <w:jc w:val="both"/>
        <w:rPr>
          <w:sz w:val="28"/>
          <w:szCs w:val="28"/>
        </w:rPr>
      </w:pPr>
      <w:r>
        <w:rPr>
          <w:b/>
          <w:sz w:val="28"/>
          <w:szCs w:val="28"/>
        </w:rPr>
        <w:t>Раздел 3. Декоративно-прикладное искусство.</w:t>
      </w:r>
    </w:p>
    <w:p w:rsidR="00805ECF" w:rsidRDefault="00C867EA">
      <w:pPr>
        <w:shd w:val="clear" w:color="auto" w:fill="FFFFFF"/>
        <w:spacing w:line="345" w:lineRule="atLeast"/>
        <w:ind w:firstLine="567"/>
        <w:jc w:val="both"/>
        <w:rPr>
          <w:sz w:val="28"/>
          <w:szCs w:val="28"/>
        </w:rPr>
      </w:pPr>
      <w:r>
        <w:rPr>
          <w:sz w:val="28"/>
          <w:szCs w:val="28"/>
        </w:rPr>
        <w:t>3.1. Батик, роспись по ткани.</w:t>
      </w:r>
    </w:p>
    <w:p w:rsidR="00805ECF" w:rsidRDefault="00C867EA">
      <w:pPr>
        <w:shd w:val="clear" w:color="auto" w:fill="FFFFFF"/>
        <w:spacing w:line="345" w:lineRule="atLeast"/>
        <w:ind w:firstLine="567"/>
        <w:jc w:val="both"/>
        <w:rPr>
          <w:sz w:val="28"/>
          <w:szCs w:val="28"/>
        </w:rPr>
      </w:pPr>
      <w:r>
        <w:rPr>
          <w:sz w:val="28"/>
          <w:szCs w:val="28"/>
        </w:rPr>
        <w:t>Что такое батик? Виды и техника батика для начинающих (холодный, горячий, узелковый и др.). Происхождение, использование в наши дни. Выполнение работ в технике «узелковый», «холодный батик», «свободная роспись с резервирующим составом». Изготовление панно, платочков.</w:t>
      </w:r>
    </w:p>
    <w:p w:rsidR="00805ECF" w:rsidRDefault="00C867EA">
      <w:pPr>
        <w:shd w:val="clear" w:color="auto" w:fill="FFFFFF"/>
        <w:spacing w:line="345" w:lineRule="atLeast"/>
        <w:ind w:firstLine="567"/>
        <w:jc w:val="both"/>
        <w:rPr>
          <w:sz w:val="28"/>
          <w:szCs w:val="28"/>
        </w:rPr>
      </w:pPr>
      <w:r>
        <w:rPr>
          <w:sz w:val="28"/>
          <w:szCs w:val="28"/>
        </w:rPr>
        <w:t>3.2. Скульптура</w:t>
      </w:r>
    </w:p>
    <w:p w:rsidR="00805ECF" w:rsidRDefault="00C867EA">
      <w:pPr>
        <w:shd w:val="clear" w:color="auto" w:fill="FFFFFF"/>
        <w:spacing w:line="345" w:lineRule="atLeast"/>
        <w:ind w:firstLine="567"/>
        <w:jc w:val="both"/>
        <w:rPr>
          <w:sz w:val="28"/>
          <w:szCs w:val="28"/>
        </w:rPr>
      </w:pPr>
      <w:r>
        <w:rPr>
          <w:sz w:val="28"/>
          <w:szCs w:val="28"/>
        </w:rPr>
        <w:t>3.2.1. Любимое животное.</w:t>
      </w:r>
    </w:p>
    <w:p w:rsidR="00805ECF" w:rsidRDefault="00C867EA">
      <w:pPr>
        <w:shd w:val="clear" w:color="auto" w:fill="FFFFFF"/>
        <w:spacing w:line="345" w:lineRule="atLeast"/>
        <w:ind w:firstLine="567"/>
        <w:jc w:val="both"/>
        <w:rPr>
          <w:sz w:val="28"/>
          <w:szCs w:val="28"/>
        </w:rPr>
      </w:pPr>
      <w:r>
        <w:rPr>
          <w:sz w:val="28"/>
          <w:szCs w:val="28"/>
        </w:rPr>
        <w:t>Свойства пластилина и глины, различия и особенности материалов. Выработка навыка работы с пластилином. Лепка любимого животного.</w:t>
      </w:r>
    </w:p>
    <w:p w:rsidR="00805ECF" w:rsidRDefault="00C867EA">
      <w:pPr>
        <w:shd w:val="clear" w:color="auto" w:fill="FFFFFF"/>
        <w:spacing w:line="345" w:lineRule="atLeast"/>
        <w:ind w:firstLine="567"/>
        <w:jc w:val="both"/>
        <w:rPr>
          <w:sz w:val="28"/>
          <w:szCs w:val="28"/>
        </w:rPr>
      </w:pPr>
      <w:r>
        <w:rPr>
          <w:sz w:val="28"/>
          <w:szCs w:val="28"/>
        </w:rPr>
        <w:t>3.2.2. Натюрморт.</w:t>
      </w:r>
    </w:p>
    <w:p w:rsidR="00805ECF" w:rsidRDefault="00C867EA">
      <w:pPr>
        <w:shd w:val="clear" w:color="auto" w:fill="FFFFFF"/>
        <w:spacing w:line="345" w:lineRule="atLeast"/>
        <w:ind w:firstLine="567"/>
        <w:jc w:val="both"/>
        <w:rPr>
          <w:sz w:val="28"/>
          <w:szCs w:val="28"/>
        </w:rPr>
      </w:pPr>
      <w:r>
        <w:rPr>
          <w:sz w:val="28"/>
          <w:szCs w:val="28"/>
        </w:rPr>
        <w:t>Что такое барельеф и гореьеф. Рассмотрение работ великих скульпторов. Как лепить натюрморт? Лепка натюрморта из глины и (или) пластилина, с опорой на знание основ композиции и построения объектов.</w:t>
      </w:r>
    </w:p>
    <w:p w:rsidR="00805ECF" w:rsidRDefault="00C867EA">
      <w:pPr>
        <w:shd w:val="clear" w:color="auto" w:fill="FFFFFF"/>
        <w:spacing w:line="345" w:lineRule="atLeast"/>
        <w:ind w:firstLine="567"/>
        <w:jc w:val="both"/>
        <w:rPr>
          <w:sz w:val="28"/>
          <w:szCs w:val="28"/>
        </w:rPr>
      </w:pPr>
      <w:r>
        <w:rPr>
          <w:sz w:val="28"/>
          <w:szCs w:val="28"/>
        </w:rPr>
        <w:t>3.2.3. Изразцы.</w:t>
      </w:r>
    </w:p>
    <w:p w:rsidR="00805ECF" w:rsidRDefault="00C867EA">
      <w:pPr>
        <w:shd w:val="clear" w:color="auto" w:fill="FFFFFF"/>
        <w:spacing w:line="345" w:lineRule="atLeast"/>
        <w:ind w:firstLine="567"/>
        <w:jc w:val="both"/>
        <w:rPr>
          <w:sz w:val="28"/>
          <w:szCs w:val="28"/>
        </w:rPr>
      </w:pPr>
      <w:r>
        <w:rPr>
          <w:sz w:val="28"/>
          <w:szCs w:val="28"/>
        </w:rPr>
        <w:lastRenderedPageBreak/>
        <w:t>Что такое изразцы? История происхождения и приёмы лепки. Лепка изразцов, от простых к более сложным.</w:t>
      </w:r>
    </w:p>
    <w:p w:rsidR="00805ECF" w:rsidRDefault="00C867EA">
      <w:pPr>
        <w:shd w:val="clear" w:color="auto" w:fill="FFFFFF"/>
        <w:spacing w:line="345" w:lineRule="atLeast"/>
        <w:ind w:firstLine="567"/>
        <w:jc w:val="both"/>
        <w:rPr>
          <w:sz w:val="28"/>
          <w:szCs w:val="28"/>
        </w:rPr>
      </w:pPr>
      <w:r>
        <w:rPr>
          <w:sz w:val="28"/>
          <w:szCs w:val="28"/>
        </w:rPr>
        <w:t>3.2.4. Пейзаж.</w:t>
      </w:r>
    </w:p>
    <w:p w:rsidR="00805ECF" w:rsidRDefault="00C867EA">
      <w:pPr>
        <w:shd w:val="clear" w:color="auto" w:fill="FFFFFF"/>
        <w:spacing w:line="345" w:lineRule="atLeast"/>
        <w:ind w:firstLine="567"/>
        <w:jc w:val="both"/>
        <w:rPr>
          <w:sz w:val="28"/>
          <w:szCs w:val="28"/>
        </w:rPr>
      </w:pPr>
      <w:r>
        <w:rPr>
          <w:sz w:val="28"/>
          <w:szCs w:val="28"/>
        </w:rPr>
        <w:t>Как создать объёмную композицию на плоскости при помощи пластилина? Лепка любого пейзажа. Закрепление полученных знаний по теме «лепка».</w:t>
      </w:r>
    </w:p>
    <w:p w:rsidR="00805ECF" w:rsidRDefault="00C867EA">
      <w:pPr>
        <w:shd w:val="clear" w:color="auto" w:fill="FFFFFF"/>
        <w:spacing w:line="345" w:lineRule="atLeast"/>
        <w:ind w:firstLine="567"/>
        <w:jc w:val="both"/>
        <w:rPr>
          <w:sz w:val="28"/>
          <w:szCs w:val="28"/>
        </w:rPr>
      </w:pPr>
      <w:r>
        <w:rPr>
          <w:sz w:val="28"/>
          <w:szCs w:val="28"/>
        </w:rPr>
        <w:t>3.3. Пуантелизм («точечная роспись»).</w:t>
      </w:r>
    </w:p>
    <w:p w:rsidR="00805ECF" w:rsidRDefault="00C867EA">
      <w:pPr>
        <w:shd w:val="clear" w:color="auto" w:fill="FFFFFF"/>
        <w:spacing w:line="345" w:lineRule="atLeast"/>
        <w:ind w:firstLine="567"/>
        <w:jc w:val="both"/>
        <w:rPr>
          <w:sz w:val="28"/>
          <w:szCs w:val="28"/>
        </w:rPr>
      </w:pPr>
      <w:r>
        <w:rPr>
          <w:sz w:val="28"/>
          <w:szCs w:val="28"/>
        </w:rPr>
        <w:t>Что такое пуантелизм? Происхождение, особенности, приёмы точечной росписи. Практическое применение в современном декоративно- прикладном искусстве на примере работ различных авторов. Выполнение заданий в технике «пуантелизм». Декорирование тарелочки, досочки и т.д. Придумывание узоров на плоскости и в объёме. Украшение предметов.</w:t>
      </w:r>
    </w:p>
    <w:p w:rsidR="00805ECF" w:rsidRDefault="00C867EA">
      <w:pPr>
        <w:shd w:val="clear" w:color="auto" w:fill="FFFFFF"/>
        <w:spacing w:line="345" w:lineRule="atLeast"/>
        <w:ind w:firstLine="567"/>
        <w:jc w:val="both"/>
        <w:rPr>
          <w:sz w:val="28"/>
          <w:szCs w:val="28"/>
        </w:rPr>
      </w:pPr>
      <w:r>
        <w:rPr>
          <w:sz w:val="28"/>
          <w:szCs w:val="28"/>
        </w:rPr>
        <w:t>3.4. Работа с бумагой.</w:t>
      </w:r>
    </w:p>
    <w:p w:rsidR="00805ECF" w:rsidRDefault="00C867EA">
      <w:pPr>
        <w:shd w:val="clear" w:color="auto" w:fill="FFFFFF"/>
        <w:spacing w:line="345" w:lineRule="atLeast"/>
        <w:ind w:firstLine="567"/>
        <w:jc w:val="both"/>
        <w:rPr>
          <w:sz w:val="28"/>
          <w:szCs w:val="28"/>
        </w:rPr>
      </w:pPr>
      <w:r>
        <w:rPr>
          <w:sz w:val="28"/>
          <w:szCs w:val="28"/>
        </w:rPr>
        <w:t>3.4.1. Аппликация.</w:t>
      </w:r>
    </w:p>
    <w:p w:rsidR="00805ECF" w:rsidRDefault="00C867EA">
      <w:pPr>
        <w:shd w:val="clear" w:color="auto" w:fill="FFFFFF"/>
        <w:spacing w:line="345" w:lineRule="atLeast"/>
        <w:ind w:firstLine="567"/>
        <w:jc w:val="both"/>
        <w:rPr>
          <w:sz w:val="28"/>
          <w:szCs w:val="28"/>
        </w:rPr>
      </w:pPr>
      <w:r>
        <w:rPr>
          <w:sz w:val="28"/>
          <w:szCs w:val="28"/>
        </w:rPr>
        <w:t>Что такое аппликация? Виды аппликации, способы склеивания, сгибов и др. Выработка навыка работы с бумагой. Выполнение аппликаций на разные темы (букет цветов, любимый пейзаж, любимое животное и т.д.).</w:t>
      </w:r>
    </w:p>
    <w:p w:rsidR="00805ECF" w:rsidRDefault="00C867EA">
      <w:pPr>
        <w:shd w:val="clear" w:color="auto" w:fill="FFFFFF"/>
        <w:spacing w:line="345" w:lineRule="atLeast"/>
        <w:ind w:firstLine="567"/>
        <w:jc w:val="both"/>
        <w:rPr>
          <w:sz w:val="28"/>
          <w:szCs w:val="28"/>
        </w:rPr>
      </w:pPr>
      <w:r>
        <w:rPr>
          <w:sz w:val="28"/>
          <w:szCs w:val="28"/>
        </w:rPr>
        <w:t>3.4.2. Поздравительные открытки.</w:t>
      </w:r>
    </w:p>
    <w:p w:rsidR="00805ECF" w:rsidRDefault="00C867EA">
      <w:pPr>
        <w:shd w:val="clear" w:color="auto" w:fill="FFFFFF"/>
        <w:spacing w:line="345" w:lineRule="atLeast"/>
        <w:ind w:firstLine="567"/>
        <w:jc w:val="both"/>
        <w:rPr>
          <w:sz w:val="28"/>
          <w:szCs w:val="28"/>
        </w:rPr>
      </w:pPr>
      <w:r>
        <w:rPr>
          <w:sz w:val="28"/>
          <w:szCs w:val="28"/>
        </w:rPr>
        <w:t>Как сделать красивую и оригинальную поздравительную открытку? Выполнение открыток с объёмной вставкой, открытки разных форм и размеров (в виде цветочка, ёлочки, животного и т.д.). Использование на практике полученных знаний из раздела «композиция» (правила грамотного построения объектов). Украшение предметов с помощью изобразительного искусства.</w:t>
      </w:r>
    </w:p>
    <w:p w:rsidR="00805ECF" w:rsidRDefault="00C867EA">
      <w:pPr>
        <w:shd w:val="clear" w:color="auto" w:fill="FFFFFF"/>
        <w:spacing w:line="345" w:lineRule="atLeast"/>
        <w:ind w:firstLine="567"/>
        <w:jc w:val="both"/>
        <w:rPr>
          <w:sz w:val="28"/>
          <w:szCs w:val="28"/>
        </w:rPr>
      </w:pPr>
      <w:r>
        <w:rPr>
          <w:sz w:val="28"/>
          <w:szCs w:val="28"/>
        </w:rPr>
        <w:t>3.4.3. Куб, цилиндр, треугольник (стиль).</w:t>
      </w:r>
    </w:p>
    <w:p w:rsidR="00805ECF" w:rsidRDefault="00C867EA">
      <w:pPr>
        <w:shd w:val="clear" w:color="auto" w:fill="FFFFFF"/>
        <w:spacing w:line="345" w:lineRule="atLeast"/>
        <w:ind w:firstLine="567"/>
        <w:jc w:val="both"/>
        <w:rPr>
          <w:sz w:val="28"/>
          <w:szCs w:val="28"/>
        </w:rPr>
      </w:pPr>
      <w:r>
        <w:rPr>
          <w:sz w:val="28"/>
          <w:szCs w:val="28"/>
        </w:rPr>
        <w:t>Декорирование предметов, различающихся по размеру и форме, в едином стиле. Особенности и варианты декора в объёме. Выполнение из бумаги куба, цилиндра и треугольника. Выработка навыка работы с бумагой, сгибание и склеивание. Выполнение эскиза декора на плоскости. Разукрашивание объёмных предметов разработанным декором в едином стиле. Оценивание полученного результата, анализируя, как один и тот же рисунок ведёт себя на объектах разной формы и размера.</w:t>
      </w:r>
    </w:p>
    <w:p w:rsidR="00805ECF" w:rsidRDefault="00C867EA">
      <w:pPr>
        <w:shd w:val="clear" w:color="auto" w:fill="FFFFFF"/>
        <w:spacing w:line="345" w:lineRule="atLeast"/>
        <w:ind w:firstLine="567"/>
        <w:jc w:val="both"/>
        <w:rPr>
          <w:sz w:val="28"/>
          <w:szCs w:val="28"/>
        </w:rPr>
      </w:pPr>
      <w:r>
        <w:rPr>
          <w:sz w:val="28"/>
          <w:szCs w:val="28"/>
        </w:rPr>
        <w:t>3.5. Декорирование, орнамент.</w:t>
      </w:r>
    </w:p>
    <w:p w:rsidR="00805ECF" w:rsidRDefault="00C867EA">
      <w:pPr>
        <w:shd w:val="clear" w:color="auto" w:fill="FFFFFF"/>
        <w:spacing w:line="345" w:lineRule="atLeast"/>
        <w:ind w:firstLine="567"/>
        <w:jc w:val="both"/>
        <w:rPr>
          <w:sz w:val="28"/>
          <w:szCs w:val="28"/>
        </w:rPr>
      </w:pPr>
      <w:r>
        <w:rPr>
          <w:sz w:val="28"/>
          <w:szCs w:val="28"/>
        </w:rPr>
        <w:t>3.5.1. Хохлома.</w:t>
      </w:r>
    </w:p>
    <w:p w:rsidR="00805ECF" w:rsidRDefault="00C867EA">
      <w:pPr>
        <w:shd w:val="clear" w:color="auto" w:fill="FFFFFF"/>
        <w:spacing w:line="345" w:lineRule="atLeast"/>
        <w:ind w:firstLine="567"/>
        <w:jc w:val="both"/>
        <w:rPr>
          <w:sz w:val="28"/>
          <w:szCs w:val="28"/>
        </w:rPr>
      </w:pPr>
      <w:r>
        <w:rPr>
          <w:sz w:val="28"/>
          <w:szCs w:val="28"/>
        </w:rPr>
        <w:t>Что такое хохлома? История происхождения росписи, её распространение на Руси. Примеры работ современных художников. Пробное разукрашивание предмета в стиле хохломской росписи.</w:t>
      </w:r>
    </w:p>
    <w:p w:rsidR="00805ECF" w:rsidRDefault="00C867EA">
      <w:pPr>
        <w:shd w:val="clear" w:color="auto" w:fill="FFFFFF"/>
        <w:spacing w:line="345" w:lineRule="atLeast"/>
        <w:ind w:firstLine="567"/>
        <w:jc w:val="both"/>
        <w:rPr>
          <w:sz w:val="28"/>
          <w:szCs w:val="28"/>
        </w:rPr>
      </w:pPr>
      <w:r>
        <w:rPr>
          <w:sz w:val="28"/>
          <w:szCs w:val="28"/>
        </w:rPr>
        <w:t>3.5.2. Гжель.</w:t>
      </w:r>
    </w:p>
    <w:p w:rsidR="00805ECF" w:rsidRDefault="00C867EA">
      <w:pPr>
        <w:shd w:val="clear" w:color="auto" w:fill="FFFFFF"/>
        <w:spacing w:line="345" w:lineRule="atLeast"/>
        <w:ind w:firstLine="567"/>
        <w:jc w:val="both"/>
        <w:rPr>
          <w:sz w:val="28"/>
          <w:szCs w:val="28"/>
        </w:rPr>
      </w:pPr>
      <w:r>
        <w:rPr>
          <w:sz w:val="28"/>
          <w:szCs w:val="28"/>
        </w:rPr>
        <w:t>Какую роспись называют гжелью? Чем она отличается от хохломы? Особенности росписи и приёмы. Наглядные примеры. Пробное выполнение росписи в стиле «гжель».</w:t>
      </w:r>
    </w:p>
    <w:p w:rsidR="00805ECF" w:rsidRDefault="00C867EA">
      <w:pPr>
        <w:shd w:val="clear" w:color="auto" w:fill="FFFFFF"/>
        <w:spacing w:line="345" w:lineRule="atLeast"/>
        <w:ind w:firstLine="567"/>
        <w:jc w:val="both"/>
        <w:rPr>
          <w:sz w:val="28"/>
          <w:szCs w:val="28"/>
        </w:rPr>
      </w:pPr>
      <w:r>
        <w:rPr>
          <w:sz w:val="28"/>
          <w:szCs w:val="28"/>
        </w:rPr>
        <w:t>3.5.3. Мезенская роспись.</w:t>
      </w:r>
    </w:p>
    <w:p w:rsidR="00805ECF" w:rsidRDefault="00C867EA">
      <w:pPr>
        <w:shd w:val="clear" w:color="auto" w:fill="FFFFFF"/>
        <w:spacing w:line="345" w:lineRule="atLeast"/>
        <w:ind w:firstLine="567"/>
        <w:jc w:val="both"/>
        <w:rPr>
          <w:sz w:val="28"/>
          <w:szCs w:val="28"/>
        </w:rPr>
      </w:pPr>
      <w:r>
        <w:rPr>
          <w:sz w:val="28"/>
          <w:szCs w:val="28"/>
        </w:rPr>
        <w:lastRenderedPageBreak/>
        <w:t>Что такое мезенская роспись, почему она так называется и откуда взялась? Примеры в декоративно-прикладном искусстве. Декорирование предметов при помощи мезенской росписи.</w:t>
      </w:r>
    </w:p>
    <w:p w:rsidR="00805ECF" w:rsidRDefault="00C867EA">
      <w:pPr>
        <w:shd w:val="clear" w:color="auto" w:fill="FFFFFF"/>
        <w:spacing w:line="345" w:lineRule="atLeast"/>
        <w:ind w:firstLine="567"/>
        <w:jc w:val="both"/>
        <w:rPr>
          <w:sz w:val="28"/>
          <w:szCs w:val="28"/>
        </w:rPr>
      </w:pPr>
      <w:r>
        <w:rPr>
          <w:sz w:val="28"/>
          <w:szCs w:val="28"/>
        </w:rPr>
        <w:t>3.5.4 Татарские узоры.</w:t>
      </w:r>
    </w:p>
    <w:p w:rsidR="00805ECF" w:rsidRDefault="00C867EA">
      <w:pPr>
        <w:shd w:val="clear" w:color="auto" w:fill="FFFFFF"/>
        <w:spacing w:line="345" w:lineRule="atLeast"/>
        <w:ind w:firstLine="567"/>
        <w:jc w:val="both"/>
        <w:rPr>
          <w:sz w:val="28"/>
          <w:szCs w:val="28"/>
        </w:rPr>
      </w:pPr>
      <w:r>
        <w:rPr>
          <w:sz w:val="28"/>
          <w:szCs w:val="28"/>
        </w:rPr>
        <w:t>Происхождение и значение татарского узоров. Выполнение творческой работы в декорировании предмета быта татарской росписью.</w:t>
      </w:r>
    </w:p>
    <w:p w:rsidR="00805ECF" w:rsidRDefault="00C867EA">
      <w:pPr>
        <w:shd w:val="clear" w:color="auto" w:fill="FFFFFF"/>
        <w:spacing w:line="345" w:lineRule="atLeast"/>
        <w:ind w:firstLine="567"/>
        <w:jc w:val="both"/>
        <w:rPr>
          <w:sz w:val="28"/>
          <w:szCs w:val="28"/>
        </w:rPr>
      </w:pPr>
      <w:r>
        <w:rPr>
          <w:sz w:val="28"/>
          <w:szCs w:val="28"/>
        </w:rPr>
        <w:t xml:space="preserve">3.5.5. Декорирование, орнамент. </w:t>
      </w:r>
    </w:p>
    <w:p w:rsidR="00805ECF" w:rsidRDefault="00C867EA">
      <w:pPr>
        <w:shd w:val="clear" w:color="auto" w:fill="FFFFFF"/>
        <w:spacing w:line="345" w:lineRule="atLeast"/>
        <w:ind w:firstLine="567"/>
        <w:jc w:val="both"/>
        <w:rPr>
          <w:sz w:val="28"/>
          <w:szCs w:val="28"/>
        </w:rPr>
      </w:pPr>
      <w:r>
        <w:rPr>
          <w:sz w:val="28"/>
          <w:szCs w:val="28"/>
        </w:rPr>
        <w:t xml:space="preserve">Что такое декорирование? Как украсить объект. Что такое орнамент, и какие бывают виды орнамента. Как его создать? Способы декорирования и оформления различных предметов. Примеры декора. Закрепление полученных знаний и навыков в области росписи, декорирования и орнамента. Разработка эскиза декора (точечная роспись, хохлома, гжель, орнамент и др.). Выбор предмета для украшения (плоский и объёмный) и выполнение декорирования. </w:t>
      </w:r>
    </w:p>
    <w:p w:rsidR="00805ECF" w:rsidRDefault="00C867EA">
      <w:pPr>
        <w:shd w:val="clear" w:color="auto" w:fill="FFFFFF"/>
        <w:spacing w:line="345" w:lineRule="atLeast"/>
        <w:ind w:firstLine="567"/>
        <w:jc w:val="both"/>
        <w:rPr>
          <w:b/>
          <w:sz w:val="28"/>
          <w:szCs w:val="28"/>
        </w:rPr>
      </w:pPr>
      <w:r>
        <w:rPr>
          <w:b/>
          <w:sz w:val="28"/>
          <w:szCs w:val="28"/>
        </w:rPr>
        <w:t>Раздел 3 Итоговое занятие</w:t>
      </w:r>
    </w:p>
    <w:p w:rsidR="00805ECF" w:rsidRDefault="00C867EA">
      <w:pPr>
        <w:shd w:val="clear" w:color="auto" w:fill="FFFFFF"/>
        <w:spacing w:line="345" w:lineRule="atLeast"/>
        <w:ind w:firstLine="567"/>
        <w:jc w:val="both"/>
      </w:pPr>
      <w:r>
        <w:rPr>
          <w:sz w:val="28"/>
          <w:szCs w:val="28"/>
        </w:rPr>
        <w:t>Тестирование для проверки теоретических знаний учащихся.</w:t>
      </w:r>
    </w:p>
    <w:p w:rsidR="00805ECF" w:rsidRDefault="00C867EA">
      <w:pPr>
        <w:shd w:val="clear" w:color="auto" w:fill="FFFFFF"/>
        <w:spacing w:line="345" w:lineRule="atLeast"/>
        <w:ind w:firstLine="567"/>
        <w:jc w:val="both"/>
        <w:rPr>
          <w:sz w:val="28"/>
          <w:szCs w:val="28"/>
        </w:rPr>
      </w:pPr>
      <w:r>
        <w:rPr>
          <w:sz w:val="28"/>
          <w:szCs w:val="28"/>
        </w:rPr>
        <w:t>Просмотр учебных работ и творческих заданий за учебный год.</w:t>
      </w:r>
    </w:p>
    <w:p w:rsidR="00805ECF" w:rsidRDefault="00C867EA">
      <w:pPr>
        <w:shd w:val="clear" w:color="auto" w:fill="FFFFFF"/>
        <w:spacing w:line="345" w:lineRule="atLeast"/>
        <w:ind w:firstLine="567"/>
        <w:jc w:val="both"/>
      </w:pPr>
      <w:r>
        <w:rPr>
          <w:sz w:val="28"/>
          <w:szCs w:val="28"/>
        </w:rPr>
        <w:t>В результате работы по программе «</w:t>
      </w:r>
      <w:r>
        <w:rPr>
          <w:sz w:val="28"/>
          <w:szCs w:val="28"/>
          <w:lang w:val="en-US"/>
        </w:rPr>
        <w:t>ART</w:t>
      </w:r>
      <w:r>
        <w:rPr>
          <w:sz w:val="28"/>
          <w:szCs w:val="28"/>
        </w:rPr>
        <w:t>-СТУДИЯ» к концу второго года обучения дети должны знать: основы живописи, рисунка и композиции, уметь работать разнообразними материалами (графическими, живописными, пластичными), знать азы воздушной перспективы (дальше, ближе); основные приёмы бумажной пластики (складывание и скручивание бумаги); уметь отличать росписи, применять полученные знания и навыки в декоративно-прикладном искусстве.</w:t>
      </w:r>
    </w:p>
    <w:p w:rsidR="00805ECF" w:rsidRDefault="00C867EA">
      <w:pPr>
        <w:shd w:val="clear" w:color="auto" w:fill="FFFFFF"/>
        <w:spacing w:line="345" w:lineRule="atLeast"/>
        <w:ind w:firstLine="567"/>
        <w:jc w:val="both"/>
        <w:rPr>
          <w:sz w:val="28"/>
          <w:szCs w:val="28"/>
        </w:rPr>
      </w:pPr>
      <w:r>
        <w:rPr>
          <w:sz w:val="28"/>
          <w:szCs w:val="28"/>
        </w:rPr>
        <w:t>Должны уметь: правильно использовать художественные материалы в соответствии со своим замыслом; грамотно оценивать свою работу, находить её достоинства и недостатки; работать самостоятельно и в коллективе; умение организовывать и содержать в порядке своё рабочее место; трудолюбие; самостоятельность; уверенность в своих силах.</w:t>
      </w:r>
    </w:p>
    <w:p w:rsidR="00805ECF" w:rsidRDefault="00805ECF">
      <w:pPr>
        <w:shd w:val="clear" w:color="auto" w:fill="FFFFFF"/>
        <w:spacing w:line="345" w:lineRule="atLeast"/>
        <w:jc w:val="both"/>
        <w:rPr>
          <w:sz w:val="28"/>
          <w:szCs w:val="28"/>
        </w:rPr>
      </w:pPr>
    </w:p>
    <w:p w:rsidR="00805ECF" w:rsidRDefault="00805ECF">
      <w:pPr>
        <w:shd w:val="clear" w:color="auto" w:fill="FFFFFF"/>
        <w:spacing w:line="345" w:lineRule="atLeast"/>
        <w:ind w:firstLine="567"/>
        <w:jc w:val="center"/>
        <w:rPr>
          <w:b/>
          <w:sz w:val="28"/>
          <w:szCs w:val="28"/>
        </w:rPr>
      </w:pPr>
    </w:p>
    <w:p w:rsidR="00805ECF" w:rsidRDefault="00C867EA">
      <w:pPr>
        <w:shd w:val="clear" w:color="auto" w:fill="FFFFFF"/>
        <w:spacing w:line="345" w:lineRule="atLeast"/>
        <w:ind w:firstLine="567"/>
        <w:jc w:val="center"/>
        <w:rPr>
          <w:b/>
          <w:sz w:val="28"/>
          <w:szCs w:val="28"/>
        </w:rPr>
      </w:pPr>
      <w:r>
        <w:rPr>
          <w:b/>
          <w:sz w:val="28"/>
          <w:szCs w:val="28"/>
        </w:rPr>
        <w:t>УЧЕБНЫЙ ПЛАН 3 ГОДА</w:t>
      </w:r>
    </w:p>
    <w:p w:rsidR="00805ECF" w:rsidRDefault="00805ECF">
      <w:pPr>
        <w:shd w:val="clear" w:color="auto" w:fill="FFFFFF"/>
        <w:spacing w:line="345" w:lineRule="atLeast"/>
        <w:ind w:firstLine="567"/>
        <w:jc w:val="center"/>
        <w:rPr>
          <w:b/>
          <w:sz w:val="28"/>
          <w:szCs w:val="28"/>
        </w:rPr>
      </w:pPr>
    </w:p>
    <w:tbl>
      <w:tblPr>
        <w:tblW w:w="11044" w:type="dxa"/>
        <w:tblInd w:w="-152" w:type="dxa"/>
        <w:tblLayout w:type="fixed"/>
        <w:tblCellMar>
          <w:left w:w="15" w:type="dxa"/>
          <w:right w:w="0" w:type="dxa"/>
        </w:tblCellMar>
        <w:tblLook w:val="04A0" w:firstRow="1" w:lastRow="0" w:firstColumn="1" w:lastColumn="0" w:noHBand="0" w:noVBand="1"/>
      </w:tblPr>
      <w:tblGrid>
        <w:gridCol w:w="1144"/>
        <w:gridCol w:w="2834"/>
        <w:gridCol w:w="1134"/>
        <w:gridCol w:w="1191"/>
        <w:gridCol w:w="1225"/>
        <w:gridCol w:w="3516"/>
      </w:tblGrid>
      <w:tr w:rsidR="00805ECF">
        <w:trPr>
          <w:trHeight w:val="794"/>
        </w:trPr>
        <w:tc>
          <w:tcPr>
            <w:tcW w:w="1144"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after="23" w:line="256" w:lineRule="auto"/>
              <w:ind w:left="157"/>
              <w:rPr>
                <w:sz w:val="28"/>
                <w:szCs w:val="28"/>
              </w:rPr>
            </w:pPr>
            <w:r>
              <w:rPr>
                <w:b/>
                <w:sz w:val="28"/>
                <w:szCs w:val="28"/>
              </w:rPr>
              <w:t xml:space="preserve">№ </w:t>
            </w:r>
          </w:p>
          <w:p w:rsidR="00805ECF" w:rsidRDefault="00C867EA">
            <w:pPr>
              <w:spacing w:line="256" w:lineRule="auto"/>
              <w:ind w:left="157"/>
              <w:rPr>
                <w:sz w:val="28"/>
                <w:szCs w:val="28"/>
              </w:rPr>
            </w:pPr>
            <w:r>
              <w:rPr>
                <w:b/>
                <w:sz w:val="28"/>
                <w:szCs w:val="28"/>
              </w:rPr>
              <w:t xml:space="preserve">п/п </w:t>
            </w:r>
          </w:p>
        </w:tc>
        <w:tc>
          <w:tcPr>
            <w:tcW w:w="2834"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firstLine="568"/>
              <w:rPr>
                <w:sz w:val="28"/>
                <w:szCs w:val="28"/>
              </w:rPr>
            </w:pPr>
            <w:r>
              <w:rPr>
                <w:b/>
                <w:sz w:val="28"/>
                <w:szCs w:val="28"/>
              </w:rPr>
              <w:t xml:space="preserve">Название раздела, темы </w:t>
            </w:r>
          </w:p>
        </w:tc>
        <w:tc>
          <w:tcPr>
            <w:tcW w:w="3550" w:type="dxa"/>
            <w:gridSpan w:val="3"/>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59"/>
              <w:jc w:val="center"/>
              <w:rPr>
                <w:sz w:val="28"/>
                <w:szCs w:val="28"/>
              </w:rPr>
            </w:pPr>
            <w:r>
              <w:rPr>
                <w:b/>
                <w:sz w:val="28"/>
                <w:szCs w:val="28"/>
              </w:rPr>
              <w:t xml:space="preserve">Количество часов </w:t>
            </w:r>
          </w:p>
        </w:tc>
        <w:tc>
          <w:tcPr>
            <w:tcW w:w="3516"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after="28" w:line="256" w:lineRule="auto"/>
              <w:ind w:left="130"/>
              <w:jc w:val="center"/>
              <w:rPr>
                <w:sz w:val="28"/>
                <w:szCs w:val="28"/>
              </w:rPr>
            </w:pPr>
            <w:r>
              <w:rPr>
                <w:b/>
                <w:sz w:val="28"/>
                <w:szCs w:val="28"/>
              </w:rPr>
              <w:t xml:space="preserve">Формы аттестации/ </w:t>
            </w:r>
          </w:p>
          <w:p w:rsidR="00805ECF" w:rsidRDefault="00C867EA">
            <w:pPr>
              <w:spacing w:line="256" w:lineRule="auto"/>
              <w:ind w:left="568"/>
              <w:rPr>
                <w:sz w:val="28"/>
                <w:szCs w:val="28"/>
              </w:rPr>
            </w:pPr>
            <w:r>
              <w:rPr>
                <w:b/>
                <w:sz w:val="28"/>
                <w:szCs w:val="28"/>
              </w:rPr>
              <w:t xml:space="preserve">Контроля </w:t>
            </w:r>
          </w:p>
        </w:tc>
      </w:tr>
      <w:tr w:rsidR="00805ECF">
        <w:trPr>
          <w:trHeight w:val="664"/>
        </w:trPr>
        <w:tc>
          <w:tcPr>
            <w:tcW w:w="1144"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rPr>
                <w:sz w:val="28"/>
                <w:szCs w:val="28"/>
              </w:rPr>
            </w:pPr>
          </w:p>
        </w:tc>
        <w:tc>
          <w:tcPr>
            <w:tcW w:w="2834"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rPr>
                <w:sz w:val="28"/>
                <w:szCs w:val="28"/>
              </w:rPr>
            </w:pPr>
          </w:p>
        </w:tc>
        <w:tc>
          <w:tcPr>
            <w:tcW w:w="1134"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rPr>
                <w:sz w:val="28"/>
                <w:szCs w:val="28"/>
              </w:rPr>
            </w:pPr>
            <w:r>
              <w:rPr>
                <w:sz w:val="28"/>
                <w:szCs w:val="28"/>
              </w:rPr>
              <w:t xml:space="preserve">Всего </w:t>
            </w:r>
          </w:p>
        </w:tc>
        <w:tc>
          <w:tcPr>
            <w:tcW w:w="1191"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Теория </w:t>
            </w:r>
          </w:p>
        </w:tc>
        <w:tc>
          <w:tcPr>
            <w:tcW w:w="1225" w:type="dxa"/>
            <w:tcBorders>
              <w:top w:val="single" w:sz="4" w:space="0" w:color="000000"/>
              <w:left w:val="single" w:sz="4" w:space="0" w:color="000000"/>
              <w:right w:val="single" w:sz="4" w:space="0" w:color="000000"/>
            </w:tcBorders>
            <w:shd w:val="clear" w:color="FFFFFF" w:fill="FFFFFF"/>
          </w:tcPr>
          <w:p w:rsidR="00805ECF" w:rsidRDefault="00C867EA">
            <w:pPr>
              <w:spacing w:line="256" w:lineRule="auto"/>
              <w:rPr>
                <w:sz w:val="28"/>
                <w:szCs w:val="28"/>
              </w:rPr>
            </w:pPr>
            <w:r>
              <w:rPr>
                <w:sz w:val="28"/>
                <w:szCs w:val="28"/>
              </w:rPr>
              <w:t xml:space="preserve">Практика </w:t>
            </w:r>
          </w:p>
        </w:tc>
        <w:tc>
          <w:tcPr>
            <w:tcW w:w="3516"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rPr>
                <w:sz w:val="28"/>
                <w:szCs w:val="28"/>
              </w:rPr>
            </w:pPr>
          </w:p>
        </w:tc>
      </w:tr>
      <w:tr w:rsidR="00805ECF">
        <w:trPr>
          <w:trHeight w:val="847"/>
        </w:trPr>
        <w:tc>
          <w:tcPr>
            <w:tcW w:w="114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7"/>
              <w:jc w:val="center"/>
              <w:rPr>
                <w:sz w:val="28"/>
                <w:szCs w:val="28"/>
              </w:rPr>
            </w:pPr>
            <w:r>
              <w:rPr>
                <w:sz w:val="28"/>
                <w:szCs w:val="28"/>
              </w:rPr>
              <w:t xml:space="preserve">1 </w:t>
            </w:r>
          </w:p>
        </w:tc>
        <w:tc>
          <w:tcPr>
            <w:tcW w:w="28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Вводное занятие.  Правила по ТБ </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3</w:t>
            </w:r>
          </w:p>
        </w:tc>
        <w:tc>
          <w:tcPr>
            <w:tcW w:w="119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3 </w:t>
            </w:r>
          </w:p>
        </w:tc>
        <w:tc>
          <w:tcPr>
            <w:tcW w:w="1225"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 </w:t>
            </w:r>
          </w:p>
        </w:tc>
        <w:tc>
          <w:tcPr>
            <w:tcW w:w="3516"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rPr>
                <w:sz w:val="28"/>
                <w:szCs w:val="28"/>
              </w:rPr>
            </w:pPr>
            <w:r>
              <w:rPr>
                <w:sz w:val="28"/>
                <w:szCs w:val="28"/>
              </w:rPr>
              <w:t xml:space="preserve">Устный опрос, тестирование </w:t>
            </w:r>
          </w:p>
        </w:tc>
      </w:tr>
      <w:tr w:rsidR="00805ECF">
        <w:trPr>
          <w:trHeight w:val="1511"/>
        </w:trPr>
        <w:tc>
          <w:tcPr>
            <w:tcW w:w="114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jc w:val="center"/>
              <w:rPr>
                <w:sz w:val="28"/>
                <w:szCs w:val="28"/>
              </w:rPr>
            </w:pPr>
            <w:r>
              <w:rPr>
                <w:sz w:val="28"/>
                <w:szCs w:val="28"/>
              </w:rPr>
              <w:lastRenderedPageBreak/>
              <w:t>2</w:t>
            </w:r>
          </w:p>
        </w:tc>
        <w:tc>
          <w:tcPr>
            <w:tcW w:w="28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ight="59"/>
              <w:rPr>
                <w:sz w:val="28"/>
                <w:szCs w:val="28"/>
              </w:rPr>
            </w:pPr>
            <w:r>
              <w:rPr>
                <w:sz w:val="28"/>
                <w:szCs w:val="28"/>
              </w:rPr>
              <w:t xml:space="preserve">Живопись </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60 </w:t>
            </w:r>
          </w:p>
        </w:tc>
        <w:tc>
          <w:tcPr>
            <w:tcW w:w="119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6 </w:t>
            </w:r>
          </w:p>
        </w:tc>
        <w:tc>
          <w:tcPr>
            <w:tcW w:w="1225"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54</w:t>
            </w:r>
          </w:p>
        </w:tc>
        <w:tc>
          <w:tcPr>
            <w:tcW w:w="3516"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rPr>
                <w:sz w:val="28"/>
                <w:szCs w:val="28"/>
              </w:rPr>
            </w:pPr>
            <w:r>
              <w:rPr>
                <w:sz w:val="28"/>
                <w:szCs w:val="28"/>
              </w:rPr>
              <w:t xml:space="preserve">Обсуждение, </w:t>
            </w:r>
          </w:p>
          <w:p w:rsidR="00805ECF" w:rsidRDefault="00C867EA">
            <w:pPr>
              <w:spacing w:line="256" w:lineRule="auto"/>
              <w:rPr>
                <w:sz w:val="28"/>
                <w:szCs w:val="28"/>
              </w:rPr>
            </w:pPr>
            <w:r>
              <w:rPr>
                <w:sz w:val="28"/>
                <w:szCs w:val="28"/>
              </w:rPr>
              <w:t xml:space="preserve">Самостоятельная работа, Мини-выставка, презентация работы,  </w:t>
            </w:r>
          </w:p>
        </w:tc>
      </w:tr>
      <w:tr w:rsidR="00805ECF">
        <w:trPr>
          <w:trHeight w:val="841"/>
        </w:trPr>
        <w:tc>
          <w:tcPr>
            <w:tcW w:w="114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7"/>
              <w:jc w:val="center"/>
              <w:rPr>
                <w:sz w:val="28"/>
                <w:szCs w:val="28"/>
              </w:rPr>
            </w:pPr>
            <w:r>
              <w:rPr>
                <w:sz w:val="28"/>
                <w:szCs w:val="28"/>
              </w:rPr>
              <w:t xml:space="preserve">3 </w:t>
            </w:r>
          </w:p>
        </w:tc>
        <w:tc>
          <w:tcPr>
            <w:tcW w:w="28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Рисунок </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45</w:t>
            </w:r>
          </w:p>
        </w:tc>
        <w:tc>
          <w:tcPr>
            <w:tcW w:w="119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5</w:t>
            </w:r>
          </w:p>
        </w:tc>
        <w:tc>
          <w:tcPr>
            <w:tcW w:w="1225"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40</w:t>
            </w:r>
          </w:p>
        </w:tc>
        <w:tc>
          <w:tcPr>
            <w:tcW w:w="3516"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rPr>
                <w:sz w:val="28"/>
                <w:szCs w:val="28"/>
              </w:rPr>
            </w:pPr>
            <w:r>
              <w:rPr>
                <w:sz w:val="28"/>
                <w:szCs w:val="28"/>
              </w:rPr>
              <w:t xml:space="preserve">Беседа, Практическая работа, выставки, конкурсы </w:t>
            </w:r>
          </w:p>
        </w:tc>
      </w:tr>
      <w:tr w:rsidR="00805ECF">
        <w:trPr>
          <w:trHeight w:val="708"/>
        </w:trPr>
        <w:tc>
          <w:tcPr>
            <w:tcW w:w="114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7"/>
              <w:rPr>
                <w:sz w:val="28"/>
                <w:szCs w:val="28"/>
              </w:rPr>
            </w:pPr>
            <w:r>
              <w:rPr>
                <w:sz w:val="28"/>
                <w:szCs w:val="28"/>
              </w:rPr>
              <w:t xml:space="preserve">4 </w:t>
            </w:r>
          </w:p>
        </w:tc>
        <w:tc>
          <w:tcPr>
            <w:tcW w:w="28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Композиция  </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50</w:t>
            </w:r>
          </w:p>
        </w:tc>
        <w:tc>
          <w:tcPr>
            <w:tcW w:w="119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 xml:space="preserve">4 </w:t>
            </w:r>
          </w:p>
        </w:tc>
        <w:tc>
          <w:tcPr>
            <w:tcW w:w="1225"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46</w:t>
            </w:r>
          </w:p>
        </w:tc>
        <w:tc>
          <w:tcPr>
            <w:tcW w:w="3516"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rPr>
                <w:sz w:val="28"/>
                <w:szCs w:val="28"/>
              </w:rPr>
            </w:pPr>
            <w:r>
              <w:rPr>
                <w:sz w:val="28"/>
                <w:szCs w:val="28"/>
              </w:rPr>
              <w:t xml:space="preserve">Тестирование. Практическая работа, выставки, конкурсы </w:t>
            </w:r>
          </w:p>
        </w:tc>
      </w:tr>
      <w:tr w:rsidR="00805ECF">
        <w:trPr>
          <w:trHeight w:val="703"/>
        </w:trPr>
        <w:tc>
          <w:tcPr>
            <w:tcW w:w="1144"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7"/>
              <w:rPr>
                <w:sz w:val="28"/>
                <w:szCs w:val="28"/>
              </w:rPr>
            </w:pPr>
            <w:r>
              <w:rPr>
                <w:sz w:val="28"/>
                <w:szCs w:val="28"/>
              </w:rPr>
              <w:t>5</w:t>
            </w:r>
          </w:p>
        </w:tc>
        <w:tc>
          <w:tcPr>
            <w:tcW w:w="2834"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ДПИ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52</w:t>
            </w:r>
          </w:p>
        </w:tc>
        <w:tc>
          <w:tcPr>
            <w:tcW w:w="1191"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4</w:t>
            </w:r>
          </w:p>
        </w:tc>
        <w:tc>
          <w:tcPr>
            <w:tcW w:w="1225"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ind w:left="158"/>
              <w:rPr>
                <w:sz w:val="28"/>
                <w:szCs w:val="28"/>
              </w:rPr>
            </w:pPr>
            <w:r>
              <w:rPr>
                <w:sz w:val="28"/>
                <w:szCs w:val="28"/>
              </w:rPr>
              <w:t>48</w:t>
            </w:r>
          </w:p>
        </w:tc>
        <w:tc>
          <w:tcPr>
            <w:tcW w:w="3516"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line="256" w:lineRule="auto"/>
              <w:rPr>
                <w:sz w:val="28"/>
                <w:szCs w:val="28"/>
              </w:rPr>
            </w:pPr>
            <w:r>
              <w:rPr>
                <w:sz w:val="28"/>
                <w:szCs w:val="28"/>
              </w:rPr>
              <w:t>Практическая работа, выставки</w:t>
            </w:r>
          </w:p>
        </w:tc>
      </w:tr>
      <w:tr w:rsidR="00805ECF">
        <w:trPr>
          <w:trHeight w:val="553"/>
        </w:trPr>
        <w:tc>
          <w:tcPr>
            <w:tcW w:w="114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7"/>
              <w:rPr>
                <w:sz w:val="28"/>
                <w:szCs w:val="28"/>
              </w:rPr>
            </w:pPr>
            <w:r>
              <w:rPr>
                <w:sz w:val="28"/>
                <w:szCs w:val="28"/>
              </w:rPr>
              <w:t>6</w:t>
            </w:r>
          </w:p>
        </w:tc>
        <w:tc>
          <w:tcPr>
            <w:tcW w:w="283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 xml:space="preserve">Итоговое занятие </w:t>
            </w:r>
          </w:p>
        </w:tc>
        <w:tc>
          <w:tcPr>
            <w:tcW w:w="113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6</w:t>
            </w:r>
          </w:p>
        </w:tc>
        <w:tc>
          <w:tcPr>
            <w:tcW w:w="1191"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w:t>
            </w:r>
          </w:p>
        </w:tc>
        <w:tc>
          <w:tcPr>
            <w:tcW w:w="122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6</w:t>
            </w:r>
          </w:p>
        </w:tc>
        <w:tc>
          <w:tcPr>
            <w:tcW w:w="351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8"/>
                <w:szCs w:val="28"/>
              </w:rPr>
            </w:pPr>
            <w:r>
              <w:rPr>
                <w:sz w:val="28"/>
                <w:szCs w:val="28"/>
              </w:rPr>
              <w:t>Итоговая работа.</w:t>
            </w:r>
          </w:p>
        </w:tc>
      </w:tr>
      <w:tr w:rsidR="00805ECF">
        <w:trPr>
          <w:trHeight w:val="178"/>
        </w:trPr>
        <w:tc>
          <w:tcPr>
            <w:tcW w:w="114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805ECF">
            <w:pPr>
              <w:spacing w:after="160" w:line="256" w:lineRule="auto"/>
              <w:rPr>
                <w:sz w:val="28"/>
                <w:szCs w:val="28"/>
              </w:rPr>
            </w:pPr>
          </w:p>
        </w:tc>
        <w:tc>
          <w:tcPr>
            <w:tcW w:w="28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after="160" w:line="256" w:lineRule="auto"/>
              <w:rPr>
                <w:sz w:val="28"/>
                <w:szCs w:val="28"/>
              </w:rPr>
            </w:pPr>
            <w:r>
              <w:rPr>
                <w:sz w:val="28"/>
                <w:szCs w:val="28"/>
              </w:rPr>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after="160" w:line="256" w:lineRule="auto"/>
              <w:rPr>
                <w:sz w:val="28"/>
                <w:szCs w:val="28"/>
              </w:rPr>
            </w:pPr>
            <w:r>
              <w:rPr>
                <w:sz w:val="28"/>
                <w:szCs w:val="28"/>
              </w:rPr>
              <w:t>216 ч.</w:t>
            </w:r>
          </w:p>
        </w:tc>
        <w:tc>
          <w:tcPr>
            <w:tcW w:w="119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after="160" w:line="256" w:lineRule="auto"/>
              <w:rPr>
                <w:sz w:val="28"/>
                <w:szCs w:val="28"/>
              </w:rPr>
            </w:pPr>
            <w:r>
              <w:rPr>
                <w:sz w:val="28"/>
                <w:szCs w:val="28"/>
              </w:rPr>
              <w:t>22 ч.</w:t>
            </w:r>
          </w:p>
        </w:tc>
        <w:tc>
          <w:tcPr>
            <w:tcW w:w="1225"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pPr>
              <w:spacing w:after="160" w:line="256" w:lineRule="auto"/>
              <w:rPr>
                <w:sz w:val="28"/>
                <w:szCs w:val="28"/>
              </w:rPr>
            </w:pPr>
            <w:r>
              <w:rPr>
                <w:sz w:val="28"/>
                <w:szCs w:val="28"/>
              </w:rPr>
              <w:t>194 ч.</w:t>
            </w:r>
          </w:p>
        </w:tc>
        <w:tc>
          <w:tcPr>
            <w:tcW w:w="3516"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805ECF">
            <w:pPr>
              <w:spacing w:after="160" w:line="256" w:lineRule="auto"/>
              <w:rPr>
                <w:sz w:val="28"/>
                <w:szCs w:val="28"/>
              </w:rPr>
            </w:pPr>
          </w:p>
        </w:tc>
      </w:tr>
    </w:tbl>
    <w:p w:rsidR="00C867EA" w:rsidRDefault="00C867EA">
      <w:pPr>
        <w:shd w:val="clear" w:color="auto" w:fill="FFFFFF"/>
        <w:spacing w:line="345" w:lineRule="atLeast"/>
        <w:jc w:val="center"/>
        <w:rPr>
          <w:b/>
          <w:sz w:val="28"/>
          <w:szCs w:val="28"/>
        </w:rPr>
      </w:pPr>
    </w:p>
    <w:p w:rsidR="00805ECF" w:rsidRDefault="00C867EA" w:rsidP="00C867EA">
      <w:pPr>
        <w:shd w:val="clear" w:color="auto" w:fill="FFFFFF"/>
        <w:spacing w:line="345" w:lineRule="atLeast"/>
        <w:jc w:val="center"/>
        <w:rPr>
          <w:b/>
          <w:sz w:val="28"/>
          <w:szCs w:val="28"/>
        </w:rPr>
      </w:pPr>
      <w:r>
        <w:rPr>
          <w:b/>
          <w:sz w:val="28"/>
          <w:szCs w:val="28"/>
        </w:rPr>
        <w:t>СОДЕРЖАНИЕ УЧЕБНОГО ПЛАНА 3 ГОДА</w:t>
      </w:r>
    </w:p>
    <w:p w:rsidR="00C867EA" w:rsidRDefault="00C867EA" w:rsidP="00C867EA">
      <w:pPr>
        <w:shd w:val="clear" w:color="auto" w:fill="FFFFFF"/>
        <w:spacing w:line="345" w:lineRule="atLeast"/>
        <w:jc w:val="center"/>
        <w:rPr>
          <w:b/>
          <w:sz w:val="28"/>
          <w:szCs w:val="28"/>
        </w:rPr>
      </w:pPr>
    </w:p>
    <w:p w:rsidR="00805ECF" w:rsidRDefault="00C867EA">
      <w:pPr>
        <w:shd w:val="clear" w:color="auto" w:fill="FFFFFF"/>
        <w:spacing w:line="345" w:lineRule="atLeast"/>
        <w:ind w:firstLine="567"/>
        <w:jc w:val="both"/>
        <w:rPr>
          <w:b/>
          <w:sz w:val="28"/>
          <w:szCs w:val="28"/>
        </w:rPr>
      </w:pPr>
      <w:r>
        <w:rPr>
          <w:b/>
          <w:sz w:val="28"/>
          <w:szCs w:val="28"/>
        </w:rPr>
        <w:t>Раздел 1 Вводнон занятие</w:t>
      </w:r>
    </w:p>
    <w:p w:rsidR="00805ECF" w:rsidRDefault="00C867EA">
      <w:pPr>
        <w:shd w:val="clear" w:color="auto" w:fill="FFFFFF"/>
        <w:spacing w:line="345" w:lineRule="atLeast"/>
        <w:ind w:firstLine="567"/>
        <w:jc w:val="both"/>
        <w:rPr>
          <w:b/>
          <w:sz w:val="28"/>
          <w:szCs w:val="28"/>
        </w:rPr>
      </w:pPr>
      <w:r>
        <w:rPr>
          <w:sz w:val="28"/>
          <w:szCs w:val="28"/>
        </w:rPr>
        <w:t>Краткое ознакомление с предстоящей программой. Знакомство с техникой безопасности труда. Напоминание обучающимся о ПДД. Тестовое задание на тему «Мои впечатления о лете. Что бы ты хотел изобразить?». Свободное рисование.</w:t>
      </w:r>
    </w:p>
    <w:p w:rsidR="00805ECF" w:rsidRDefault="00C867EA">
      <w:pPr>
        <w:shd w:val="clear" w:color="auto" w:fill="FFFFFF"/>
        <w:spacing w:line="345" w:lineRule="atLeast"/>
        <w:ind w:firstLine="567"/>
        <w:jc w:val="both"/>
        <w:rPr>
          <w:sz w:val="28"/>
          <w:szCs w:val="28"/>
        </w:rPr>
      </w:pPr>
      <w:r>
        <w:rPr>
          <w:b/>
          <w:sz w:val="28"/>
          <w:szCs w:val="28"/>
        </w:rPr>
        <w:t>Раздел 2 Живопись</w:t>
      </w:r>
    </w:p>
    <w:p w:rsidR="00805ECF" w:rsidRDefault="00C867EA">
      <w:pPr>
        <w:shd w:val="clear" w:color="auto" w:fill="FFFFFF"/>
        <w:spacing w:line="345" w:lineRule="atLeast"/>
        <w:ind w:firstLine="567"/>
        <w:jc w:val="both"/>
        <w:rPr>
          <w:sz w:val="28"/>
          <w:szCs w:val="28"/>
        </w:rPr>
      </w:pPr>
      <w:r>
        <w:rPr>
          <w:sz w:val="28"/>
          <w:szCs w:val="28"/>
        </w:rPr>
        <w:t>2.1. Пейзаж на тему «Золотая осень» (гуашь).</w:t>
      </w:r>
    </w:p>
    <w:p w:rsidR="00805ECF" w:rsidRDefault="00C867EA">
      <w:pPr>
        <w:shd w:val="clear" w:color="auto" w:fill="FFFFFF"/>
        <w:spacing w:line="345" w:lineRule="atLeast"/>
        <w:ind w:firstLine="567"/>
        <w:jc w:val="both"/>
        <w:rPr>
          <w:sz w:val="28"/>
          <w:szCs w:val="28"/>
        </w:rPr>
      </w:pPr>
      <w:r>
        <w:rPr>
          <w:sz w:val="28"/>
          <w:szCs w:val="28"/>
        </w:rPr>
        <w:t>Выполнение практического задания по заданной теме.</w:t>
      </w:r>
    </w:p>
    <w:p w:rsidR="00805ECF" w:rsidRDefault="00C867EA">
      <w:pPr>
        <w:shd w:val="clear" w:color="auto" w:fill="FFFFFF"/>
        <w:spacing w:line="345" w:lineRule="atLeast"/>
        <w:ind w:firstLine="567"/>
        <w:jc w:val="both"/>
        <w:rPr>
          <w:sz w:val="28"/>
          <w:szCs w:val="28"/>
        </w:rPr>
      </w:pPr>
      <w:r>
        <w:rPr>
          <w:sz w:val="28"/>
          <w:szCs w:val="28"/>
        </w:rPr>
        <w:t>2.2. Натюрморт: освещение и свет.</w:t>
      </w:r>
    </w:p>
    <w:p w:rsidR="00805ECF" w:rsidRDefault="00C867EA">
      <w:pPr>
        <w:shd w:val="clear" w:color="auto" w:fill="FFFFFF"/>
        <w:spacing w:line="345" w:lineRule="atLeast"/>
        <w:ind w:firstLine="567"/>
        <w:jc w:val="both"/>
        <w:rPr>
          <w:sz w:val="28"/>
          <w:szCs w:val="28"/>
        </w:rPr>
      </w:pPr>
      <w:r>
        <w:rPr>
          <w:sz w:val="28"/>
          <w:szCs w:val="28"/>
        </w:rPr>
        <w:t>Знакомство учащихся с правилами изображения света и тени у объёмных предметов. Демонстрация изображений и фотографий по заданной теме. Рисование натюрморта с боковым освещением.</w:t>
      </w:r>
    </w:p>
    <w:p w:rsidR="00805ECF" w:rsidRDefault="00C867EA">
      <w:pPr>
        <w:shd w:val="clear" w:color="auto" w:fill="FFFFFF"/>
        <w:spacing w:line="345" w:lineRule="atLeast"/>
        <w:ind w:firstLine="567"/>
        <w:jc w:val="both"/>
        <w:rPr>
          <w:sz w:val="28"/>
          <w:szCs w:val="28"/>
        </w:rPr>
      </w:pPr>
      <w:r>
        <w:rPr>
          <w:sz w:val="28"/>
          <w:szCs w:val="28"/>
        </w:rPr>
        <w:t>2.3. Ахроматические цвета, гризайль (натюрморт).</w:t>
      </w:r>
    </w:p>
    <w:p w:rsidR="00805ECF" w:rsidRDefault="00C867EA">
      <w:pPr>
        <w:shd w:val="clear" w:color="auto" w:fill="FFFFFF"/>
        <w:spacing w:line="345" w:lineRule="atLeast"/>
        <w:ind w:firstLine="567"/>
        <w:jc w:val="both"/>
        <w:rPr>
          <w:sz w:val="28"/>
          <w:szCs w:val="28"/>
        </w:rPr>
      </w:pPr>
      <w:r>
        <w:rPr>
          <w:sz w:val="28"/>
          <w:szCs w:val="28"/>
        </w:rPr>
        <w:t>Повторение (закрепление) пройденного материала по теме «Ахроматические цвета». Рисование натюрморта в цветовой гамме «сепия».</w:t>
      </w:r>
    </w:p>
    <w:p w:rsidR="00805ECF" w:rsidRDefault="00C867EA">
      <w:pPr>
        <w:shd w:val="clear" w:color="auto" w:fill="FFFFFF"/>
        <w:spacing w:line="345" w:lineRule="atLeast"/>
        <w:ind w:firstLine="567"/>
        <w:jc w:val="both"/>
        <w:rPr>
          <w:sz w:val="28"/>
          <w:szCs w:val="28"/>
        </w:rPr>
      </w:pPr>
      <w:r>
        <w:rPr>
          <w:sz w:val="28"/>
          <w:szCs w:val="28"/>
        </w:rPr>
        <w:t>2.4. Флористика.</w:t>
      </w:r>
    </w:p>
    <w:p w:rsidR="00805ECF" w:rsidRDefault="00C867EA">
      <w:pPr>
        <w:shd w:val="clear" w:color="auto" w:fill="FFFFFF"/>
        <w:spacing w:line="345" w:lineRule="atLeast"/>
        <w:ind w:firstLine="567"/>
        <w:jc w:val="both"/>
        <w:rPr>
          <w:sz w:val="28"/>
          <w:szCs w:val="28"/>
        </w:rPr>
      </w:pPr>
      <w:r>
        <w:rPr>
          <w:sz w:val="28"/>
          <w:szCs w:val="28"/>
        </w:rPr>
        <w:t>Выполнение задания на тему «Натюрморт с цветами» или изображение цветов в вазе. Техника – гуашь/акрил/темпера.</w:t>
      </w:r>
    </w:p>
    <w:p w:rsidR="00805ECF" w:rsidRDefault="00C867EA">
      <w:pPr>
        <w:shd w:val="clear" w:color="auto" w:fill="FFFFFF"/>
        <w:spacing w:line="345" w:lineRule="atLeast"/>
        <w:ind w:firstLine="567"/>
        <w:jc w:val="both"/>
        <w:rPr>
          <w:sz w:val="28"/>
          <w:szCs w:val="28"/>
        </w:rPr>
      </w:pPr>
      <w:r>
        <w:rPr>
          <w:sz w:val="28"/>
          <w:szCs w:val="28"/>
        </w:rPr>
        <w:t>2.5 Натюрморт на тему «Хроматические цвета».</w:t>
      </w:r>
    </w:p>
    <w:p w:rsidR="00805ECF" w:rsidRDefault="00C867EA">
      <w:pPr>
        <w:shd w:val="clear" w:color="auto" w:fill="FFFFFF"/>
        <w:spacing w:line="345" w:lineRule="atLeast"/>
        <w:ind w:firstLine="567"/>
        <w:jc w:val="both"/>
        <w:rPr>
          <w:sz w:val="28"/>
          <w:szCs w:val="28"/>
        </w:rPr>
      </w:pPr>
      <w:r>
        <w:rPr>
          <w:sz w:val="28"/>
          <w:szCs w:val="28"/>
        </w:rPr>
        <w:t>Выполнение задания по теме. Техника – гуашь / акрил /темпера (на выбор).</w:t>
      </w:r>
    </w:p>
    <w:p w:rsidR="00805ECF" w:rsidRDefault="00C867EA">
      <w:pPr>
        <w:shd w:val="clear" w:color="auto" w:fill="FFFFFF"/>
        <w:spacing w:line="345" w:lineRule="atLeast"/>
        <w:ind w:firstLine="567"/>
        <w:jc w:val="both"/>
        <w:rPr>
          <w:sz w:val="28"/>
          <w:szCs w:val="28"/>
        </w:rPr>
      </w:pPr>
      <w:r>
        <w:rPr>
          <w:sz w:val="28"/>
          <w:szCs w:val="28"/>
        </w:rPr>
        <w:t>2.6. Живописные этюды.</w:t>
      </w:r>
    </w:p>
    <w:p w:rsidR="00805ECF" w:rsidRDefault="00C867EA">
      <w:pPr>
        <w:shd w:val="clear" w:color="auto" w:fill="FFFFFF"/>
        <w:spacing w:line="345" w:lineRule="atLeast"/>
        <w:ind w:firstLine="567"/>
        <w:jc w:val="both"/>
        <w:rPr>
          <w:sz w:val="28"/>
          <w:szCs w:val="28"/>
        </w:rPr>
      </w:pPr>
      <w:r>
        <w:rPr>
          <w:sz w:val="28"/>
          <w:szCs w:val="28"/>
        </w:rPr>
        <w:t>Выполнение задания на тему «Живописные этюды». Рисование пейзажей озёр, лесов, полей и гор. Техника – акварель и акварель по-мокрому.</w:t>
      </w:r>
    </w:p>
    <w:p w:rsidR="00805ECF" w:rsidRDefault="00C867EA">
      <w:pPr>
        <w:shd w:val="clear" w:color="auto" w:fill="FFFFFF"/>
        <w:spacing w:line="345" w:lineRule="atLeast"/>
        <w:ind w:firstLine="567"/>
        <w:jc w:val="both"/>
        <w:rPr>
          <w:sz w:val="28"/>
          <w:szCs w:val="28"/>
        </w:rPr>
      </w:pPr>
      <w:r>
        <w:rPr>
          <w:sz w:val="28"/>
          <w:szCs w:val="28"/>
        </w:rPr>
        <w:lastRenderedPageBreak/>
        <w:t xml:space="preserve">2.7. Рождественский натюрморт. </w:t>
      </w:r>
    </w:p>
    <w:p w:rsidR="00805ECF" w:rsidRDefault="00C867EA">
      <w:pPr>
        <w:shd w:val="clear" w:color="auto" w:fill="FFFFFF"/>
        <w:spacing w:line="345" w:lineRule="atLeast"/>
        <w:ind w:firstLine="567"/>
        <w:jc w:val="both"/>
        <w:rPr>
          <w:sz w:val="28"/>
          <w:szCs w:val="28"/>
        </w:rPr>
      </w:pPr>
      <w:r>
        <w:rPr>
          <w:sz w:val="28"/>
          <w:szCs w:val="28"/>
        </w:rPr>
        <w:t>Рисование рождественского натюрморта. Техника акварель или гуашь (или другие краски на выбор).</w:t>
      </w:r>
    </w:p>
    <w:p w:rsidR="00805ECF" w:rsidRDefault="00C867EA">
      <w:pPr>
        <w:shd w:val="clear" w:color="auto" w:fill="FFFFFF"/>
        <w:spacing w:line="345" w:lineRule="atLeast"/>
        <w:ind w:firstLine="567"/>
        <w:jc w:val="both"/>
        <w:rPr>
          <w:sz w:val="28"/>
          <w:szCs w:val="28"/>
        </w:rPr>
      </w:pPr>
      <w:r>
        <w:rPr>
          <w:sz w:val="28"/>
          <w:szCs w:val="28"/>
        </w:rPr>
        <w:t>2.8. Декоративная живопись, стилизация.</w:t>
      </w:r>
    </w:p>
    <w:p w:rsidR="00805ECF" w:rsidRDefault="00C867EA">
      <w:pPr>
        <w:shd w:val="clear" w:color="auto" w:fill="FFFFFF"/>
        <w:spacing w:line="345" w:lineRule="atLeast"/>
        <w:ind w:firstLine="567"/>
        <w:jc w:val="both"/>
        <w:rPr>
          <w:sz w:val="28"/>
          <w:szCs w:val="28"/>
        </w:rPr>
      </w:pPr>
      <w:r>
        <w:rPr>
          <w:sz w:val="28"/>
          <w:szCs w:val="28"/>
        </w:rPr>
        <w:t>Знакомство учащихся с особенностями декоративной живописи, её отличие от классической живописи на примере иллюстраций. Особенности техники исполнения. Рисование декоративного натюрморта.</w:t>
      </w:r>
    </w:p>
    <w:p w:rsidR="00805ECF" w:rsidRDefault="00C867EA">
      <w:pPr>
        <w:shd w:val="clear" w:color="auto" w:fill="FFFFFF"/>
        <w:spacing w:line="345" w:lineRule="atLeast"/>
        <w:ind w:firstLine="567"/>
        <w:jc w:val="both"/>
        <w:rPr>
          <w:sz w:val="28"/>
          <w:szCs w:val="28"/>
        </w:rPr>
      </w:pPr>
      <w:r>
        <w:rPr>
          <w:sz w:val="28"/>
          <w:szCs w:val="28"/>
        </w:rPr>
        <w:t>2.9. Пейзажи севера.</w:t>
      </w:r>
    </w:p>
    <w:p w:rsidR="00805ECF" w:rsidRDefault="00C867EA">
      <w:pPr>
        <w:shd w:val="clear" w:color="auto" w:fill="FFFFFF"/>
        <w:spacing w:line="345" w:lineRule="atLeast"/>
        <w:ind w:firstLine="567"/>
        <w:jc w:val="both"/>
        <w:rPr>
          <w:sz w:val="28"/>
          <w:szCs w:val="28"/>
        </w:rPr>
      </w:pPr>
      <w:r>
        <w:rPr>
          <w:sz w:val="28"/>
          <w:szCs w:val="28"/>
        </w:rPr>
        <w:t>Выполнение задания на заданную тему. Техника – гуашь /акрил или темпера (на выбор).</w:t>
      </w:r>
    </w:p>
    <w:p w:rsidR="00805ECF" w:rsidRDefault="00C867EA">
      <w:pPr>
        <w:shd w:val="clear" w:color="auto" w:fill="FFFFFF"/>
        <w:spacing w:line="345" w:lineRule="atLeast"/>
        <w:ind w:firstLine="567"/>
        <w:jc w:val="both"/>
        <w:rPr>
          <w:sz w:val="28"/>
          <w:szCs w:val="28"/>
        </w:rPr>
      </w:pPr>
      <w:r>
        <w:rPr>
          <w:sz w:val="28"/>
          <w:szCs w:val="28"/>
        </w:rPr>
        <w:t>2.10 Натюрморт из трёх предметов на цветном фоне.</w:t>
      </w:r>
    </w:p>
    <w:p w:rsidR="00805ECF" w:rsidRDefault="00C867EA">
      <w:pPr>
        <w:shd w:val="clear" w:color="auto" w:fill="FFFFFF"/>
        <w:spacing w:line="345" w:lineRule="atLeast"/>
        <w:ind w:firstLine="567"/>
        <w:jc w:val="both"/>
        <w:rPr>
          <w:sz w:val="28"/>
          <w:szCs w:val="28"/>
        </w:rPr>
      </w:pPr>
      <w:r>
        <w:rPr>
          <w:sz w:val="28"/>
          <w:szCs w:val="28"/>
        </w:rPr>
        <w:t>Достичь ясности локальных цветов при богатстве цветовых оттенков.</w:t>
      </w:r>
    </w:p>
    <w:p w:rsidR="00805ECF" w:rsidRDefault="00C867EA">
      <w:pPr>
        <w:shd w:val="clear" w:color="auto" w:fill="FFFFFF"/>
        <w:spacing w:line="345" w:lineRule="atLeast"/>
        <w:ind w:firstLine="567"/>
        <w:jc w:val="both"/>
        <w:rPr>
          <w:sz w:val="28"/>
          <w:szCs w:val="28"/>
        </w:rPr>
      </w:pPr>
      <w:r>
        <w:rPr>
          <w:sz w:val="28"/>
          <w:szCs w:val="28"/>
        </w:rPr>
        <w:t>Способы преодоления пестроты. Цветовые контрасты, явление цветового контраста заключается в том, что цвет изменяется под влиянием других, окружающих его цветов,</w:t>
      </w:r>
    </w:p>
    <w:p w:rsidR="00805ECF" w:rsidRDefault="00C867EA">
      <w:pPr>
        <w:shd w:val="clear" w:color="auto" w:fill="FFFFFF"/>
        <w:spacing w:line="345" w:lineRule="atLeast"/>
        <w:jc w:val="both"/>
        <w:rPr>
          <w:sz w:val="28"/>
          <w:szCs w:val="28"/>
        </w:rPr>
      </w:pPr>
      <w:r>
        <w:rPr>
          <w:sz w:val="28"/>
          <w:szCs w:val="28"/>
        </w:rPr>
        <w:t>знакомство с колоритом. Акварель.</w:t>
      </w:r>
    </w:p>
    <w:p w:rsidR="00805ECF" w:rsidRDefault="00C867EA">
      <w:pPr>
        <w:shd w:val="clear" w:color="auto" w:fill="FFFFFF"/>
        <w:spacing w:line="345" w:lineRule="atLeast"/>
        <w:ind w:firstLine="567"/>
        <w:jc w:val="both"/>
        <w:rPr>
          <w:sz w:val="28"/>
          <w:szCs w:val="28"/>
        </w:rPr>
      </w:pPr>
      <w:r>
        <w:rPr>
          <w:sz w:val="28"/>
          <w:szCs w:val="28"/>
        </w:rPr>
        <w:t>2.11 Этюды фруктов в различных техниках исполнения.</w:t>
      </w:r>
    </w:p>
    <w:p w:rsidR="00805ECF" w:rsidRDefault="00C867EA">
      <w:pPr>
        <w:shd w:val="clear" w:color="auto" w:fill="FFFFFF"/>
        <w:spacing w:line="345" w:lineRule="atLeast"/>
        <w:ind w:firstLine="567"/>
        <w:jc w:val="both"/>
        <w:rPr>
          <w:sz w:val="28"/>
          <w:szCs w:val="28"/>
        </w:rPr>
      </w:pPr>
      <w:r>
        <w:rPr>
          <w:sz w:val="28"/>
          <w:szCs w:val="28"/>
        </w:rPr>
        <w:t>Добиться чёткого декоративного решения цвета. (Ясные цветовые отношения основных цветовых пятен). Цветовая градация. Работа по-сырому</w:t>
      </w:r>
    </w:p>
    <w:p w:rsidR="00805ECF" w:rsidRDefault="00C867EA">
      <w:pPr>
        <w:shd w:val="clear" w:color="auto" w:fill="FFFFFF"/>
        <w:spacing w:line="345" w:lineRule="atLeast"/>
        <w:ind w:firstLine="567"/>
        <w:jc w:val="both"/>
        <w:rPr>
          <w:sz w:val="28"/>
          <w:szCs w:val="28"/>
        </w:rPr>
      </w:pPr>
      <w:r>
        <w:rPr>
          <w:sz w:val="28"/>
          <w:szCs w:val="28"/>
        </w:rPr>
        <w:t xml:space="preserve">2.12. Портрет в живописи. </w:t>
      </w:r>
    </w:p>
    <w:p w:rsidR="00805ECF" w:rsidRDefault="00C867EA">
      <w:pPr>
        <w:shd w:val="clear" w:color="auto" w:fill="FFFFFF"/>
        <w:spacing w:line="345" w:lineRule="atLeast"/>
        <w:ind w:firstLine="567"/>
        <w:jc w:val="both"/>
        <w:rPr>
          <w:sz w:val="28"/>
          <w:szCs w:val="28"/>
        </w:rPr>
      </w:pPr>
      <w:r>
        <w:rPr>
          <w:sz w:val="28"/>
          <w:szCs w:val="28"/>
        </w:rPr>
        <w:t>Образные возможности освещения в портрете. Особенности передачи объёма лица и головы при помощи цвета на примере картин известных художников-портретистов. Рисование портрета красками.</w:t>
      </w:r>
    </w:p>
    <w:p w:rsidR="00805ECF" w:rsidRDefault="00C867EA">
      <w:pPr>
        <w:shd w:val="clear" w:color="auto" w:fill="FFFFFF"/>
        <w:spacing w:line="345" w:lineRule="atLeast"/>
        <w:ind w:firstLine="567"/>
        <w:jc w:val="both"/>
        <w:rPr>
          <w:sz w:val="28"/>
          <w:szCs w:val="28"/>
        </w:rPr>
      </w:pPr>
      <w:r>
        <w:rPr>
          <w:sz w:val="28"/>
          <w:szCs w:val="28"/>
        </w:rPr>
        <w:t>2.13. Ночной пейзаж.</w:t>
      </w:r>
    </w:p>
    <w:p w:rsidR="00805ECF" w:rsidRDefault="00C867EA">
      <w:pPr>
        <w:shd w:val="clear" w:color="auto" w:fill="FFFFFF"/>
        <w:spacing w:line="345" w:lineRule="atLeast"/>
        <w:ind w:firstLine="567"/>
        <w:jc w:val="both"/>
        <w:rPr>
          <w:sz w:val="28"/>
          <w:szCs w:val="28"/>
        </w:rPr>
      </w:pPr>
      <w:r>
        <w:rPr>
          <w:sz w:val="28"/>
          <w:szCs w:val="28"/>
        </w:rPr>
        <w:t>Рисование ночного пейзажа: задача – передать особенности освещения ночью (лунный свет, свет от фонарей). В качестве основы даются изображения ночных пейзажей в картинах художников или фотографии ночных пейзажей.</w:t>
      </w:r>
    </w:p>
    <w:p w:rsidR="00805ECF" w:rsidRDefault="00C867EA">
      <w:pPr>
        <w:shd w:val="clear" w:color="auto" w:fill="FFFFFF"/>
        <w:spacing w:line="345" w:lineRule="atLeast"/>
        <w:ind w:firstLine="567"/>
        <w:jc w:val="both"/>
        <w:rPr>
          <w:sz w:val="28"/>
          <w:szCs w:val="28"/>
        </w:rPr>
      </w:pPr>
      <w:r>
        <w:rPr>
          <w:sz w:val="28"/>
          <w:szCs w:val="28"/>
        </w:rPr>
        <w:t>2.14. Натюрморт с птицами.</w:t>
      </w:r>
    </w:p>
    <w:p w:rsidR="00805ECF" w:rsidRDefault="00C867EA">
      <w:pPr>
        <w:shd w:val="clear" w:color="auto" w:fill="FFFFFF"/>
        <w:spacing w:line="345" w:lineRule="atLeast"/>
        <w:ind w:firstLine="567"/>
        <w:jc w:val="both"/>
        <w:rPr>
          <w:sz w:val="28"/>
          <w:szCs w:val="28"/>
        </w:rPr>
      </w:pPr>
      <w:r>
        <w:rPr>
          <w:sz w:val="28"/>
          <w:szCs w:val="28"/>
        </w:rPr>
        <w:t>Рисование натюрморта с птицами, с натуры. Техника – гуашь/темпера или акрил.</w:t>
      </w:r>
    </w:p>
    <w:p w:rsidR="00805ECF" w:rsidRDefault="00C867EA">
      <w:pPr>
        <w:shd w:val="clear" w:color="auto" w:fill="FFFFFF"/>
        <w:spacing w:line="345" w:lineRule="atLeast"/>
        <w:ind w:firstLine="567"/>
        <w:jc w:val="both"/>
        <w:rPr>
          <w:b/>
          <w:sz w:val="28"/>
          <w:szCs w:val="28"/>
        </w:rPr>
      </w:pPr>
      <w:r>
        <w:rPr>
          <w:b/>
          <w:sz w:val="28"/>
          <w:szCs w:val="28"/>
        </w:rPr>
        <w:t>Раздел 3 Рисунок</w:t>
      </w:r>
    </w:p>
    <w:p w:rsidR="00805ECF" w:rsidRDefault="00C867EA">
      <w:pPr>
        <w:shd w:val="clear" w:color="auto" w:fill="FFFFFF"/>
        <w:spacing w:line="345" w:lineRule="atLeast"/>
        <w:ind w:firstLine="567"/>
        <w:jc w:val="both"/>
        <w:rPr>
          <w:sz w:val="28"/>
          <w:szCs w:val="28"/>
        </w:rPr>
      </w:pPr>
      <w:r>
        <w:rPr>
          <w:sz w:val="28"/>
          <w:szCs w:val="28"/>
        </w:rPr>
        <w:t>3.1. Средства выразительности в графике (рисуем животных).</w:t>
      </w:r>
    </w:p>
    <w:p w:rsidR="00805ECF" w:rsidRDefault="00C867EA">
      <w:pPr>
        <w:shd w:val="clear" w:color="auto" w:fill="FFFFFF"/>
        <w:spacing w:line="345" w:lineRule="atLeast"/>
        <w:ind w:firstLine="567"/>
        <w:jc w:val="both"/>
        <w:rPr>
          <w:sz w:val="28"/>
          <w:szCs w:val="28"/>
        </w:rPr>
      </w:pPr>
      <w:r>
        <w:rPr>
          <w:sz w:val="28"/>
          <w:szCs w:val="28"/>
        </w:rPr>
        <w:t>Знакомство детей с основными графическими приёмами рисования. Отработка полученных знаний о графических приёмах рисования при помощи изображения различных животных. Выполнение зарисовок животных.</w:t>
      </w:r>
    </w:p>
    <w:p w:rsidR="00805ECF" w:rsidRDefault="00C867EA">
      <w:pPr>
        <w:shd w:val="clear" w:color="auto" w:fill="FFFFFF"/>
        <w:spacing w:line="345" w:lineRule="atLeast"/>
        <w:ind w:firstLine="567"/>
        <w:jc w:val="both"/>
        <w:rPr>
          <w:sz w:val="28"/>
          <w:szCs w:val="28"/>
        </w:rPr>
      </w:pPr>
      <w:r>
        <w:rPr>
          <w:sz w:val="28"/>
          <w:szCs w:val="28"/>
        </w:rPr>
        <w:t>3.2. Пейзаж родной земли.</w:t>
      </w:r>
    </w:p>
    <w:p w:rsidR="00805ECF" w:rsidRDefault="00C867EA">
      <w:pPr>
        <w:shd w:val="clear" w:color="auto" w:fill="FFFFFF"/>
        <w:spacing w:line="345" w:lineRule="atLeast"/>
        <w:ind w:firstLine="567"/>
        <w:jc w:val="both"/>
        <w:rPr>
          <w:sz w:val="28"/>
          <w:szCs w:val="28"/>
        </w:rPr>
      </w:pPr>
      <w:r>
        <w:rPr>
          <w:sz w:val="28"/>
          <w:szCs w:val="28"/>
        </w:rPr>
        <w:t>Выполнение задание на тему «Пейзаж». Рисование с натуры (за основу берётся готовое изображение – пейзаж). При выполнении задания используются только графические материалы (цветные или чёрно-белые, на выбор).</w:t>
      </w:r>
    </w:p>
    <w:p w:rsidR="00805ECF" w:rsidRDefault="00C867EA">
      <w:pPr>
        <w:shd w:val="clear" w:color="auto" w:fill="FFFFFF"/>
        <w:spacing w:line="345" w:lineRule="atLeast"/>
        <w:ind w:firstLine="567"/>
        <w:jc w:val="both"/>
        <w:rPr>
          <w:sz w:val="28"/>
          <w:szCs w:val="28"/>
        </w:rPr>
      </w:pPr>
      <w:r>
        <w:rPr>
          <w:sz w:val="28"/>
          <w:szCs w:val="28"/>
        </w:rPr>
        <w:t>3.3. Русская деревянная изба (конструкция и украшения).</w:t>
      </w:r>
    </w:p>
    <w:p w:rsidR="00805ECF" w:rsidRDefault="00C867EA">
      <w:pPr>
        <w:shd w:val="clear" w:color="auto" w:fill="FFFFFF"/>
        <w:spacing w:line="345" w:lineRule="atLeast"/>
        <w:ind w:firstLine="567"/>
        <w:jc w:val="both"/>
        <w:rPr>
          <w:sz w:val="28"/>
          <w:szCs w:val="28"/>
        </w:rPr>
      </w:pPr>
      <w:r>
        <w:rPr>
          <w:sz w:val="28"/>
          <w:szCs w:val="28"/>
        </w:rPr>
        <w:lastRenderedPageBreak/>
        <w:t>Краткое ознакомление учащихся с архитектурой русского деревянного зодчества, с её особенностями и красотой. Демонстрация изображений и фотографий по заданной теме. Графические зарисовки русской деревянной избы. При выполнении задания отрабатываются технические навыки графических приёмов рисования.</w:t>
      </w:r>
    </w:p>
    <w:p w:rsidR="00805ECF" w:rsidRDefault="00C867EA">
      <w:pPr>
        <w:shd w:val="clear" w:color="auto" w:fill="FFFFFF"/>
        <w:spacing w:line="345" w:lineRule="atLeast"/>
        <w:ind w:firstLine="567"/>
        <w:jc w:val="both"/>
        <w:rPr>
          <w:sz w:val="28"/>
          <w:szCs w:val="28"/>
        </w:rPr>
      </w:pPr>
      <w:r>
        <w:rPr>
          <w:sz w:val="28"/>
          <w:szCs w:val="28"/>
        </w:rPr>
        <w:t>3.4. Рисуем фигуру человека.</w:t>
      </w:r>
    </w:p>
    <w:p w:rsidR="00805ECF" w:rsidRDefault="00C867EA">
      <w:pPr>
        <w:shd w:val="clear" w:color="auto" w:fill="FFFFFF"/>
        <w:spacing w:line="345" w:lineRule="atLeast"/>
        <w:ind w:firstLine="567"/>
        <w:jc w:val="both"/>
        <w:rPr>
          <w:sz w:val="28"/>
          <w:szCs w:val="28"/>
        </w:rPr>
      </w:pPr>
      <w:r>
        <w:rPr>
          <w:sz w:val="28"/>
          <w:szCs w:val="28"/>
        </w:rPr>
        <w:t>Знакомство учащихся с особенностями пропорций человеческого тела. Выполнение зарисовок человеческих фигур с натуры (допускается возможность рисовать друг друга, соседа по парте и т.д.); при выполнении задания используются графические материалы.</w:t>
      </w:r>
    </w:p>
    <w:p w:rsidR="00805ECF" w:rsidRDefault="00C867EA">
      <w:pPr>
        <w:shd w:val="clear" w:color="auto" w:fill="FFFFFF"/>
        <w:spacing w:line="345" w:lineRule="atLeast"/>
        <w:ind w:firstLine="567"/>
        <w:jc w:val="both"/>
        <w:rPr>
          <w:sz w:val="28"/>
          <w:szCs w:val="28"/>
        </w:rPr>
      </w:pPr>
      <w:r>
        <w:rPr>
          <w:sz w:val="28"/>
          <w:szCs w:val="28"/>
        </w:rPr>
        <w:t>3.5. Портрет (конструкция головы человека и её пропорции).</w:t>
      </w:r>
    </w:p>
    <w:p w:rsidR="00805ECF" w:rsidRDefault="00C867EA">
      <w:pPr>
        <w:shd w:val="clear" w:color="auto" w:fill="FFFFFF"/>
        <w:spacing w:line="345" w:lineRule="atLeast"/>
        <w:ind w:firstLine="567"/>
        <w:jc w:val="both"/>
        <w:rPr>
          <w:sz w:val="28"/>
          <w:szCs w:val="28"/>
        </w:rPr>
      </w:pPr>
      <w:r>
        <w:rPr>
          <w:sz w:val="28"/>
          <w:szCs w:val="28"/>
        </w:rPr>
        <w:t>Знакомство учащихся с особенностями конструкции головы человека и её пропорций. Выполнение графических зарисовок лиц соседей по парте, отрабатываются графические приёмы рисования и полученные знания о правильных пропорциях головы человека.</w:t>
      </w:r>
    </w:p>
    <w:p w:rsidR="00805ECF" w:rsidRDefault="00C867EA">
      <w:pPr>
        <w:shd w:val="clear" w:color="auto" w:fill="FFFFFF"/>
        <w:spacing w:line="345" w:lineRule="atLeast"/>
        <w:ind w:firstLine="567"/>
        <w:jc w:val="both"/>
        <w:rPr>
          <w:sz w:val="28"/>
          <w:szCs w:val="28"/>
        </w:rPr>
      </w:pPr>
      <w:r>
        <w:rPr>
          <w:sz w:val="28"/>
          <w:szCs w:val="28"/>
        </w:rPr>
        <w:t xml:space="preserve">3.6. Японская графика. </w:t>
      </w:r>
    </w:p>
    <w:p w:rsidR="00805ECF" w:rsidRDefault="00C867EA">
      <w:pPr>
        <w:shd w:val="clear" w:color="auto" w:fill="FFFFFF"/>
        <w:spacing w:line="345" w:lineRule="atLeast"/>
        <w:ind w:firstLine="567"/>
        <w:jc w:val="both"/>
        <w:rPr>
          <w:sz w:val="28"/>
          <w:szCs w:val="28"/>
        </w:rPr>
      </w:pPr>
      <w:r>
        <w:rPr>
          <w:sz w:val="28"/>
          <w:szCs w:val="28"/>
        </w:rPr>
        <w:t>Знакомство учащихся с особенностями японской графики. С её видами и основными тремя жанрами: сакура и горы (пейзаж), цветы и животные (натюрморт), фигуры людей. Выполнение заданий на заданную тему. Техника – акварель + граические материалы чёрная (гелиевая ручка / черная шариковая ручка / фломастер или маркер / тушь) .</w:t>
      </w:r>
    </w:p>
    <w:p w:rsidR="00805ECF" w:rsidRDefault="00C867EA">
      <w:pPr>
        <w:shd w:val="clear" w:color="auto" w:fill="FFFFFF"/>
        <w:spacing w:line="345" w:lineRule="atLeast"/>
        <w:ind w:firstLine="567"/>
        <w:jc w:val="both"/>
        <w:rPr>
          <w:sz w:val="28"/>
          <w:szCs w:val="28"/>
        </w:rPr>
      </w:pPr>
      <w:r>
        <w:rPr>
          <w:sz w:val="28"/>
          <w:szCs w:val="28"/>
        </w:rPr>
        <w:t xml:space="preserve">3.7. Новогодний натюрморт. </w:t>
      </w:r>
    </w:p>
    <w:p w:rsidR="00805ECF" w:rsidRDefault="00C867EA">
      <w:pPr>
        <w:shd w:val="clear" w:color="auto" w:fill="FFFFFF"/>
        <w:spacing w:line="345" w:lineRule="atLeast"/>
        <w:ind w:firstLine="567"/>
        <w:jc w:val="both"/>
        <w:rPr>
          <w:sz w:val="28"/>
          <w:szCs w:val="28"/>
        </w:rPr>
      </w:pPr>
      <w:r>
        <w:rPr>
          <w:sz w:val="28"/>
          <w:szCs w:val="28"/>
        </w:rPr>
        <w:t>Рисование новогоднего натюрморта (1 или 2 – в зависимости от скорости рисования учащегося). Техника – цветные графические материалы на выбор: пастель, фломастеры, цветные карандаши, маркеры, цветные ручки и др.</w:t>
      </w:r>
    </w:p>
    <w:p w:rsidR="00805ECF" w:rsidRDefault="00C867EA">
      <w:pPr>
        <w:shd w:val="clear" w:color="auto" w:fill="FFFFFF"/>
        <w:spacing w:line="345" w:lineRule="atLeast"/>
        <w:ind w:firstLine="567"/>
        <w:jc w:val="both"/>
        <w:rPr>
          <w:sz w:val="28"/>
          <w:szCs w:val="28"/>
        </w:rPr>
      </w:pPr>
      <w:r>
        <w:rPr>
          <w:sz w:val="28"/>
          <w:szCs w:val="28"/>
        </w:rPr>
        <w:t>3.8. Архитектура: театры и дворцы.</w:t>
      </w:r>
    </w:p>
    <w:p w:rsidR="00805ECF" w:rsidRDefault="00C867EA">
      <w:pPr>
        <w:shd w:val="clear" w:color="auto" w:fill="FFFFFF"/>
        <w:spacing w:line="345" w:lineRule="atLeast"/>
        <w:ind w:firstLine="567"/>
        <w:jc w:val="both"/>
        <w:rPr>
          <w:sz w:val="28"/>
          <w:szCs w:val="28"/>
        </w:rPr>
      </w:pPr>
      <w:r>
        <w:rPr>
          <w:sz w:val="28"/>
          <w:szCs w:val="28"/>
        </w:rPr>
        <w:t>Зарисовки графическими материалами архитектуры театров или дворцов. В качестве основы даются примеры нескольких изображений дворцов или театров Санкт-Петербурга.</w:t>
      </w:r>
    </w:p>
    <w:p w:rsidR="00805ECF" w:rsidRDefault="00C867EA">
      <w:pPr>
        <w:shd w:val="clear" w:color="auto" w:fill="FFFFFF"/>
        <w:spacing w:line="345" w:lineRule="atLeast"/>
        <w:ind w:firstLine="567"/>
        <w:jc w:val="both"/>
        <w:rPr>
          <w:sz w:val="28"/>
          <w:szCs w:val="28"/>
        </w:rPr>
      </w:pPr>
      <w:r>
        <w:rPr>
          <w:sz w:val="28"/>
          <w:szCs w:val="28"/>
        </w:rPr>
        <w:t>3.9. Памятники архитектуры.</w:t>
      </w:r>
    </w:p>
    <w:p w:rsidR="00805ECF" w:rsidRDefault="00C867EA">
      <w:pPr>
        <w:shd w:val="clear" w:color="auto" w:fill="FFFFFF"/>
        <w:spacing w:line="345" w:lineRule="atLeast"/>
        <w:ind w:firstLine="567"/>
        <w:jc w:val="both"/>
        <w:rPr>
          <w:sz w:val="28"/>
          <w:szCs w:val="28"/>
        </w:rPr>
      </w:pPr>
      <w:r>
        <w:rPr>
          <w:sz w:val="28"/>
          <w:szCs w:val="28"/>
        </w:rPr>
        <w:t>Рисование памятника архитектуры с натуры (в качестве примера – фотография конкретного памятника архитектуры, одного или нескольких). Техника исполнения – графические материалы. Отработка и закрепление навыков графических приёмов рисования.</w:t>
      </w:r>
    </w:p>
    <w:p w:rsidR="00805ECF" w:rsidRDefault="00C867EA">
      <w:pPr>
        <w:shd w:val="clear" w:color="auto" w:fill="FFFFFF"/>
        <w:spacing w:line="345" w:lineRule="atLeast"/>
        <w:ind w:firstLine="567"/>
        <w:jc w:val="both"/>
        <w:rPr>
          <w:sz w:val="28"/>
          <w:szCs w:val="28"/>
        </w:rPr>
      </w:pPr>
      <w:r>
        <w:rPr>
          <w:sz w:val="28"/>
          <w:szCs w:val="28"/>
        </w:rPr>
        <w:t>3.10. Парки, скверы, бульвары в графике.</w:t>
      </w:r>
    </w:p>
    <w:p w:rsidR="00805ECF" w:rsidRDefault="00C867EA">
      <w:pPr>
        <w:shd w:val="clear" w:color="auto" w:fill="FFFFFF"/>
        <w:spacing w:line="345" w:lineRule="atLeast"/>
        <w:ind w:firstLine="567"/>
        <w:jc w:val="both"/>
        <w:rPr>
          <w:sz w:val="28"/>
          <w:szCs w:val="28"/>
        </w:rPr>
      </w:pPr>
      <w:r>
        <w:rPr>
          <w:sz w:val="28"/>
          <w:szCs w:val="28"/>
        </w:rPr>
        <w:t>Графическое изображение парков, скверов или бульваров Санкт-Петербурга или других европейских городов. Изображение должно включать в себя ажурные ограды / фонари, декорированные лепным декором здания. В качестве основы даётся несколько фотографий реальных городов.</w:t>
      </w:r>
    </w:p>
    <w:p w:rsidR="00805ECF" w:rsidRDefault="00C867EA">
      <w:pPr>
        <w:shd w:val="clear" w:color="auto" w:fill="FFFFFF"/>
        <w:spacing w:line="345" w:lineRule="atLeast"/>
        <w:ind w:firstLine="567"/>
        <w:jc w:val="both"/>
        <w:rPr>
          <w:sz w:val="28"/>
          <w:szCs w:val="28"/>
        </w:rPr>
      </w:pPr>
      <w:r>
        <w:rPr>
          <w:sz w:val="28"/>
          <w:szCs w:val="28"/>
        </w:rPr>
        <w:t>3.11. Архитектура: соборы и храмы.</w:t>
      </w:r>
    </w:p>
    <w:p w:rsidR="00805ECF" w:rsidRDefault="00C867EA">
      <w:pPr>
        <w:shd w:val="clear" w:color="auto" w:fill="FFFFFF"/>
        <w:spacing w:line="345" w:lineRule="atLeast"/>
        <w:ind w:firstLine="567"/>
        <w:jc w:val="both"/>
        <w:rPr>
          <w:sz w:val="28"/>
          <w:szCs w:val="28"/>
        </w:rPr>
      </w:pPr>
      <w:r>
        <w:rPr>
          <w:sz w:val="28"/>
          <w:szCs w:val="28"/>
        </w:rPr>
        <w:lastRenderedPageBreak/>
        <w:t>Зарисовки с натуры графическими материалами, архитектоника, закреплений полученных знаний и навыков в области перспективы и построения в рисунке.</w:t>
      </w:r>
    </w:p>
    <w:p w:rsidR="00805ECF" w:rsidRDefault="00C867EA">
      <w:pPr>
        <w:shd w:val="clear" w:color="auto" w:fill="FFFFFF"/>
        <w:spacing w:line="345" w:lineRule="atLeast"/>
        <w:ind w:firstLine="567"/>
        <w:jc w:val="both"/>
        <w:rPr>
          <w:sz w:val="28"/>
          <w:szCs w:val="28"/>
        </w:rPr>
      </w:pPr>
      <w:r>
        <w:rPr>
          <w:b/>
          <w:sz w:val="28"/>
          <w:szCs w:val="28"/>
        </w:rPr>
        <w:t>Раздел 4 Композиция.</w:t>
      </w:r>
    </w:p>
    <w:p w:rsidR="00805ECF" w:rsidRDefault="00C867EA">
      <w:pPr>
        <w:shd w:val="clear" w:color="auto" w:fill="FFFFFF"/>
        <w:spacing w:line="345" w:lineRule="atLeast"/>
        <w:ind w:firstLine="567"/>
        <w:jc w:val="both"/>
        <w:rPr>
          <w:sz w:val="28"/>
          <w:szCs w:val="28"/>
        </w:rPr>
      </w:pPr>
      <w:r>
        <w:rPr>
          <w:sz w:val="28"/>
          <w:szCs w:val="28"/>
        </w:rPr>
        <w:t xml:space="preserve">4.1. Городской пейзаж (мегаполис). </w:t>
      </w:r>
    </w:p>
    <w:p w:rsidR="00805ECF" w:rsidRDefault="00C867EA">
      <w:pPr>
        <w:shd w:val="clear" w:color="auto" w:fill="FFFFFF"/>
        <w:spacing w:line="345" w:lineRule="atLeast"/>
        <w:ind w:firstLine="567"/>
        <w:jc w:val="both"/>
        <w:rPr>
          <w:sz w:val="28"/>
          <w:szCs w:val="28"/>
        </w:rPr>
      </w:pPr>
      <w:r>
        <w:rPr>
          <w:sz w:val="28"/>
          <w:szCs w:val="28"/>
        </w:rPr>
        <w:t>Задание – придумать городской пейзаж, опираясь на полученные в прошлом году обучения знания об основах композиции (линия горизонта, правила расположения объектов в листе, линейная перспектива.)</w:t>
      </w:r>
    </w:p>
    <w:p w:rsidR="00805ECF" w:rsidRDefault="00C867EA">
      <w:pPr>
        <w:shd w:val="clear" w:color="auto" w:fill="FFFFFF"/>
        <w:spacing w:line="345" w:lineRule="atLeast"/>
        <w:ind w:firstLine="567"/>
        <w:jc w:val="both"/>
        <w:rPr>
          <w:sz w:val="28"/>
          <w:szCs w:val="28"/>
        </w:rPr>
      </w:pPr>
      <w:r>
        <w:rPr>
          <w:sz w:val="28"/>
          <w:szCs w:val="28"/>
        </w:rPr>
        <w:t>4.2. Иллюстрация к литературному произведению.</w:t>
      </w:r>
    </w:p>
    <w:p w:rsidR="00805ECF" w:rsidRDefault="00C867EA">
      <w:pPr>
        <w:shd w:val="clear" w:color="auto" w:fill="FFFFFF"/>
        <w:spacing w:line="345" w:lineRule="atLeast"/>
        <w:ind w:firstLine="567"/>
        <w:jc w:val="both"/>
        <w:rPr>
          <w:sz w:val="28"/>
          <w:szCs w:val="28"/>
        </w:rPr>
      </w:pPr>
      <w:r>
        <w:rPr>
          <w:sz w:val="28"/>
          <w:szCs w:val="28"/>
        </w:rPr>
        <w:t>Учащимся даётся возможность выбрать своё любимое литературное произведение и проиллюстрировать его. Техника исполнения – любая.</w:t>
      </w:r>
    </w:p>
    <w:p w:rsidR="00805ECF" w:rsidRDefault="00C867EA">
      <w:pPr>
        <w:shd w:val="clear" w:color="auto" w:fill="FFFFFF"/>
        <w:spacing w:line="345" w:lineRule="atLeast"/>
        <w:ind w:firstLine="567"/>
        <w:jc w:val="both"/>
        <w:rPr>
          <w:sz w:val="28"/>
          <w:szCs w:val="28"/>
        </w:rPr>
      </w:pPr>
      <w:r>
        <w:rPr>
          <w:sz w:val="28"/>
          <w:szCs w:val="28"/>
        </w:rPr>
        <w:t>4.3. «Витрина магазина».</w:t>
      </w:r>
    </w:p>
    <w:p w:rsidR="00805ECF" w:rsidRDefault="00C867EA">
      <w:pPr>
        <w:shd w:val="clear" w:color="auto" w:fill="FFFFFF"/>
        <w:spacing w:line="345" w:lineRule="atLeast"/>
        <w:ind w:firstLine="567"/>
        <w:jc w:val="both"/>
        <w:rPr>
          <w:sz w:val="28"/>
          <w:szCs w:val="28"/>
        </w:rPr>
      </w:pPr>
      <w:r>
        <w:rPr>
          <w:sz w:val="28"/>
          <w:szCs w:val="28"/>
        </w:rPr>
        <w:t>Разработка оформления витрины любого магазина (на выбор учащегося). Отработка знаний в области композиционного расположения предметов в заданной области.</w:t>
      </w:r>
    </w:p>
    <w:p w:rsidR="00805ECF" w:rsidRDefault="00C867EA">
      <w:pPr>
        <w:shd w:val="clear" w:color="auto" w:fill="FFFFFF"/>
        <w:spacing w:line="345" w:lineRule="atLeast"/>
        <w:ind w:firstLine="567"/>
        <w:jc w:val="both"/>
        <w:rPr>
          <w:sz w:val="28"/>
          <w:szCs w:val="28"/>
        </w:rPr>
      </w:pPr>
      <w:r>
        <w:rPr>
          <w:sz w:val="28"/>
          <w:szCs w:val="28"/>
        </w:rPr>
        <w:t xml:space="preserve">4.4. «Художник в цирке». </w:t>
      </w:r>
    </w:p>
    <w:p w:rsidR="00805ECF" w:rsidRDefault="00C867EA">
      <w:pPr>
        <w:shd w:val="clear" w:color="auto" w:fill="FFFFFF"/>
        <w:spacing w:line="345" w:lineRule="atLeast"/>
        <w:ind w:firstLine="567"/>
        <w:jc w:val="both"/>
        <w:rPr>
          <w:sz w:val="28"/>
          <w:szCs w:val="28"/>
        </w:rPr>
      </w:pPr>
      <w:r>
        <w:rPr>
          <w:sz w:val="28"/>
          <w:szCs w:val="28"/>
        </w:rPr>
        <w:t>Разработка композиции на заданную тему на основе предложенных фотографий и картинок. Рисунок должен включать в себя изображения фигур людей и животных.</w:t>
      </w:r>
    </w:p>
    <w:p w:rsidR="00805ECF" w:rsidRDefault="00C867EA">
      <w:pPr>
        <w:shd w:val="clear" w:color="auto" w:fill="FFFFFF"/>
        <w:spacing w:line="345" w:lineRule="atLeast"/>
        <w:ind w:firstLine="567"/>
        <w:jc w:val="both"/>
        <w:rPr>
          <w:sz w:val="28"/>
          <w:szCs w:val="28"/>
        </w:rPr>
      </w:pPr>
      <w:r>
        <w:rPr>
          <w:sz w:val="28"/>
          <w:szCs w:val="28"/>
        </w:rPr>
        <w:t>4.5. Пейзаж с людьми «Я и моя семья».</w:t>
      </w:r>
    </w:p>
    <w:p w:rsidR="00805ECF" w:rsidRDefault="00C867EA">
      <w:pPr>
        <w:shd w:val="clear" w:color="auto" w:fill="FFFFFF"/>
        <w:spacing w:line="345" w:lineRule="atLeast"/>
        <w:jc w:val="both"/>
        <w:rPr>
          <w:sz w:val="28"/>
          <w:szCs w:val="28"/>
        </w:rPr>
      </w:pPr>
      <w:r>
        <w:rPr>
          <w:sz w:val="28"/>
          <w:szCs w:val="28"/>
        </w:rPr>
        <w:t>Разработка композиции на заданную тему с фигурами людей.</w:t>
      </w:r>
    </w:p>
    <w:p w:rsidR="00805ECF" w:rsidRDefault="00C867EA">
      <w:pPr>
        <w:shd w:val="clear" w:color="auto" w:fill="FFFFFF"/>
        <w:spacing w:line="345" w:lineRule="atLeast"/>
        <w:ind w:firstLine="567"/>
        <w:jc w:val="both"/>
        <w:rPr>
          <w:sz w:val="28"/>
          <w:szCs w:val="28"/>
        </w:rPr>
      </w:pPr>
      <w:r>
        <w:rPr>
          <w:sz w:val="28"/>
          <w:szCs w:val="28"/>
        </w:rPr>
        <w:t xml:space="preserve">4.6. Пейзаж Санкт-Петербурга. </w:t>
      </w:r>
    </w:p>
    <w:p w:rsidR="00805ECF" w:rsidRDefault="00C867EA">
      <w:pPr>
        <w:shd w:val="clear" w:color="auto" w:fill="FFFFFF"/>
        <w:spacing w:line="345" w:lineRule="atLeast"/>
        <w:ind w:firstLine="567"/>
        <w:jc w:val="both"/>
        <w:rPr>
          <w:sz w:val="28"/>
          <w:szCs w:val="28"/>
        </w:rPr>
      </w:pPr>
      <w:r>
        <w:rPr>
          <w:sz w:val="28"/>
          <w:szCs w:val="28"/>
        </w:rPr>
        <w:t>Выполнение задания на заданную тему. Разработка композиции. Техника – любая.</w:t>
      </w:r>
    </w:p>
    <w:p w:rsidR="00805ECF" w:rsidRDefault="00C867EA">
      <w:pPr>
        <w:shd w:val="clear" w:color="auto" w:fill="FFFFFF"/>
        <w:spacing w:line="345" w:lineRule="atLeast"/>
        <w:ind w:firstLine="567"/>
        <w:jc w:val="both"/>
        <w:rPr>
          <w:sz w:val="28"/>
          <w:szCs w:val="28"/>
        </w:rPr>
      </w:pPr>
      <w:r>
        <w:rPr>
          <w:sz w:val="28"/>
          <w:szCs w:val="28"/>
        </w:rPr>
        <w:t>4.7. Иллюстрация к мультфильму.</w:t>
      </w:r>
    </w:p>
    <w:p w:rsidR="00805ECF" w:rsidRDefault="00C867EA">
      <w:pPr>
        <w:shd w:val="clear" w:color="auto" w:fill="FFFFFF"/>
        <w:spacing w:line="345" w:lineRule="atLeast"/>
        <w:ind w:firstLine="567"/>
        <w:jc w:val="both"/>
        <w:rPr>
          <w:sz w:val="28"/>
          <w:szCs w:val="28"/>
        </w:rPr>
      </w:pPr>
      <w:r>
        <w:rPr>
          <w:sz w:val="28"/>
          <w:szCs w:val="28"/>
        </w:rPr>
        <w:t>Выполнение задания на заданную тему. Разработка композиции. Техника – любая.</w:t>
      </w:r>
    </w:p>
    <w:p w:rsidR="00805ECF" w:rsidRDefault="00C867EA">
      <w:pPr>
        <w:shd w:val="clear" w:color="auto" w:fill="FFFFFF"/>
        <w:spacing w:line="345" w:lineRule="atLeast"/>
        <w:ind w:firstLine="567"/>
        <w:jc w:val="both"/>
        <w:rPr>
          <w:sz w:val="28"/>
          <w:szCs w:val="28"/>
        </w:rPr>
      </w:pPr>
      <w:r>
        <w:rPr>
          <w:sz w:val="28"/>
          <w:szCs w:val="28"/>
        </w:rPr>
        <w:t>4.8. Календарные праздники: Новый год и Рождество. (8 часов)</w:t>
      </w:r>
    </w:p>
    <w:p w:rsidR="00805ECF" w:rsidRDefault="00C867EA">
      <w:pPr>
        <w:shd w:val="clear" w:color="auto" w:fill="FFFFFF"/>
        <w:spacing w:line="345" w:lineRule="atLeast"/>
        <w:ind w:firstLine="567"/>
        <w:jc w:val="both"/>
        <w:rPr>
          <w:sz w:val="28"/>
          <w:szCs w:val="28"/>
        </w:rPr>
      </w:pPr>
      <w:r>
        <w:rPr>
          <w:sz w:val="28"/>
          <w:szCs w:val="28"/>
        </w:rPr>
        <w:t>Выполнение задания на заданную тему. Разработка композиции. Техника – любая.</w:t>
      </w:r>
    </w:p>
    <w:p w:rsidR="00805ECF" w:rsidRDefault="00C867EA">
      <w:pPr>
        <w:shd w:val="clear" w:color="auto" w:fill="FFFFFF"/>
        <w:spacing w:line="345" w:lineRule="atLeast"/>
        <w:ind w:firstLine="567"/>
        <w:jc w:val="both"/>
        <w:rPr>
          <w:sz w:val="28"/>
          <w:szCs w:val="28"/>
        </w:rPr>
      </w:pPr>
      <w:r>
        <w:rPr>
          <w:sz w:val="28"/>
          <w:szCs w:val="28"/>
        </w:rPr>
        <w:t>4.9 Иллюстрации к сказкам.</w:t>
      </w:r>
    </w:p>
    <w:p w:rsidR="00805ECF" w:rsidRDefault="00C867EA">
      <w:pPr>
        <w:shd w:val="clear" w:color="auto" w:fill="FFFFFF"/>
        <w:spacing w:line="345" w:lineRule="atLeast"/>
        <w:ind w:firstLine="567"/>
        <w:jc w:val="both"/>
        <w:rPr>
          <w:sz w:val="28"/>
          <w:szCs w:val="28"/>
        </w:rPr>
      </w:pPr>
      <w:r>
        <w:rPr>
          <w:sz w:val="28"/>
          <w:szCs w:val="28"/>
        </w:rPr>
        <w:t>Каждый учащийся выбирает любимую сказку и разрабатывает композиционное решение для иллюстрации сюжета из выбранной сказки.</w:t>
      </w:r>
    </w:p>
    <w:p w:rsidR="00805ECF" w:rsidRDefault="00C867EA">
      <w:pPr>
        <w:shd w:val="clear" w:color="auto" w:fill="FFFFFF"/>
        <w:spacing w:line="345" w:lineRule="atLeast"/>
        <w:ind w:firstLine="567"/>
        <w:jc w:val="both"/>
        <w:rPr>
          <w:sz w:val="28"/>
          <w:szCs w:val="28"/>
        </w:rPr>
      </w:pPr>
      <w:r>
        <w:rPr>
          <w:sz w:val="28"/>
          <w:szCs w:val="28"/>
        </w:rPr>
        <w:t>4.10. «Комната моей мечты». Разработка дизайна интерьера комнаты. При выполнении задания отрабатываются полученные знания о перспективе и расположении объектов в заданном формате.</w:t>
      </w:r>
    </w:p>
    <w:p w:rsidR="00805ECF" w:rsidRDefault="00C867EA">
      <w:pPr>
        <w:shd w:val="clear" w:color="auto" w:fill="FFFFFF"/>
        <w:spacing w:line="345" w:lineRule="atLeast"/>
        <w:ind w:firstLine="567"/>
        <w:jc w:val="both"/>
        <w:rPr>
          <w:sz w:val="28"/>
          <w:szCs w:val="28"/>
        </w:rPr>
      </w:pPr>
      <w:r>
        <w:rPr>
          <w:sz w:val="28"/>
          <w:szCs w:val="28"/>
        </w:rPr>
        <w:t>4.11. «Красота повседневной жизни».</w:t>
      </w:r>
    </w:p>
    <w:p w:rsidR="00805ECF" w:rsidRDefault="00C867EA">
      <w:pPr>
        <w:shd w:val="clear" w:color="auto" w:fill="FFFFFF"/>
        <w:spacing w:line="345" w:lineRule="atLeast"/>
        <w:ind w:firstLine="567"/>
        <w:jc w:val="both"/>
        <w:rPr>
          <w:sz w:val="28"/>
          <w:szCs w:val="28"/>
        </w:rPr>
      </w:pPr>
      <w:r>
        <w:rPr>
          <w:sz w:val="28"/>
          <w:szCs w:val="28"/>
        </w:rPr>
        <w:t>Краткое знакомство учащихся с бытовым жанром в живописи. Показ слайдов картин известных художников в заданном жанре. Разработка собственной версии картины в заданном жанре. Задача – проиллюстрировать какое-нибудь событие из собственной жизни.</w:t>
      </w:r>
    </w:p>
    <w:p w:rsidR="00805ECF" w:rsidRDefault="00C867EA">
      <w:pPr>
        <w:shd w:val="clear" w:color="auto" w:fill="FFFFFF"/>
        <w:spacing w:line="345" w:lineRule="atLeast"/>
        <w:ind w:firstLine="567"/>
        <w:jc w:val="both"/>
        <w:rPr>
          <w:sz w:val="28"/>
          <w:szCs w:val="28"/>
        </w:rPr>
      </w:pPr>
      <w:r>
        <w:rPr>
          <w:sz w:val="28"/>
          <w:szCs w:val="28"/>
        </w:rPr>
        <w:t>4.14. «Праздник в городе».</w:t>
      </w:r>
    </w:p>
    <w:p w:rsidR="00805ECF" w:rsidRDefault="00C867EA">
      <w:pPr>
        <w:shd w:val="clear" w:color="auto" w:fill="FFFFFF"/>
        <w:spacing w:line="345" w:lineRule="atLeast"/>
        <w:ind w:firstLine="567"/>
        <w:jc w:val="both"/>
        <w:rPr>
          <w:sz w:val="28"/>
          <w:szCs w:val="28"/>
        </w:rPr>
      </w:pPr>
      <w:r>
        <w:rPr>
          <w:sz w:val="28"/>
          <w:szCs w:val="28"/>
        </w:rPr>
        <w:t xml:space="preserve">Изготовление эскиза к определённому календарному празднику на основе примеров фотографий существующих праздников. Рисунок должен содержать фигуры </w:t>
      </w:r>
      <w:r>
        <w:rPr>
          <w:sz w:val="28"/>
          <w:szCs w:val="28"/>
        </w:rPr>
        <w:lastRenderedPageBreak/>
        <w:t>людей, архитектуру. Отработка полученных знаний и навыков в области рисования людей, а также изображения перспективы и архитектуры, расположения объектов в заданном формате.</w:t>
      </w:r>
    </w:p>
    <w:p w:rsidR="00805ECF" w:rsidRDefault="00C867EA">
      <w:pPr>
        <w:shd w:val="clear" w:color="auto" w:fill="FFFFFF"/>
        <w:spacing w:line="345" w:lineRule="atLeast"/>
        <w:ind w:firstLine="567"/>
        <w:jc w:val="both"/>
        <w:rPr>
          <w:sz w:val="28"/>
          <w:szCs w:val="28"/>
        </w:rPr>
      </w:pPr>
      <w:r>
        <w:rPr>
          <w:sz w:val="28"/>
          <w:szCs w:val="28"/>
        </w:rPr>
        <w:t>4.15. «Я и мои друзья».</w:t>
      </w:r>
    </w:p>
    <w:p w:rsidR="00805ECF" w:rsidRDefault="00C867EA">
      <w:pPr>
        <w:shd w:val="clear" w:color="auto" w:fill="FFFFFF"/>
        <w:spacing w:line="345" w:lineRule="atLeast"/>
        <w:ind w:firstLine="567"/>
        <w:jc w:val="both"/>
        <w:rPr>
          <w:sz w:val="28"/>
          <w:szCs w:val="28"/>
        </w:rPr>
      </w:pPr>
      <w:r>
        <w:rPr>
          <w:sz w:val="28"/>
          <w:szCs w:val="28"/>
        </w:rPr>
        <w:t>Разработка композиции рисунка на заданную тему. Изображение должно включать в себя фигуры людей в движении при выполнении определённого действия. Закрепление знаний и навыков в области рисования фигуры человека.</w:t>
      </w:r>
    </w:p>
    <w:p w:rsidR="00805ECF" w:rsidRDefault="00C867EA">
      <w:pPr>
        <w:shd w:val="clear" w:color="auto" w:fill="FFFFFF"/>
        <w:spacing w:line="345" w:lineRule="atLeast"/>
        <w:ind w:firstLine="567"/>
        <w:jc w:val="both"/>
        <w:rPr>
          <w:sz w:val="28"/>
          <w:szCs w:val="28"/>
        </w:rPr>
      </w:pPr>
      <w:r>
        <w:rPr>
          <w:sz w:val="28"/>
          <w:szCs w:val="28"/>
        </w:rPr>
        <w:t>4.16. Пейзажи Тосканы.</w:t>
      </w:r>
    </w:p>
    <w:p w:rsidR="00805ECF" w:rsidRDefault="00C867EA">
      <w:pPr>
        <w:shd w:val="clear" w:color="auto" w:fill="FFFFFF"/>
        <w:spacing w:line="345" w:lineRule="atLeast"/>
        <w:ind w:firstLine="567"/>
        <w:jc w:val="both"/>
        <w:rPr>
          <w:sz w:val="28"/>
          <w:szCs w:val="28"/>
        </w:rPr>
      </w:pPr>
      <w:r>
        <w:rPr>
          <w:sz w:val="28"/>
          <w:szCs w:val="28"/>
        </w:rPr>
        <w:t>Рисование пейзажа Тосканы на основе примеров картин современных художников (Итальянская живопись).</w:t>
      </w:r>
    </w:p>
    <w:p w:rsidR="00805ECF" w:rsidRDefault="00C867EA">
      <w:pPr>
        <w:shd w:val="clear" w:color="auto" w:fill="FFFFFF"/>
        <w:spacing w:line="345" w:lineRule="atLeast"/>
        <w:ind w:firstLine="567"/>
        <w:jc w:val="both"/>
        <w:rPr>
          <w:sz w:val="28"/>
          <w:szCs w:val="28"/>
        </w:rPr>
      </w:pPr>
      <w:r>
        <w:rPr>
          <w:b/>
          <w:sz w:val="28"/>
          <w:szCs w:val="28"/>
        </w:rPr>
        <w:t>Раздел 5 ДПИ.</w:t>
      </w:r>
      <w:r>
        <w:rPr>
          <w:sz w:val="28"/>
          <w:szCs w:val="28"/>
        </w:rPr>
        <w:t xml:space="preserve"> </w:t>
      </w:r>
    </w:p>
    <w:p w:rsidR="00805ECF" w:rsidRDefault="00C867EA">
      <w:pPr>
        <w:shd w:val="clear" w:color="auto" w:fill="FFFFFF"/>
        <w:spacing w:line="345" w:lineRule="atLeast"/>
        <w:ind w:firstLine="567"/>
        <w:jc w:val="both"/>
        <w:rPr>
          <w:sz w:val="28"/>
          <w:szCs w:val="28"/>
        </w:rPr>
      </w:pPr>
      <w:r>
        <w:rPr>
          <w:sz w:val="28"/>
          <w:szCs w:val="28"/>
        </w:rPr>
        <w:t xml:space="preserve">5.1. Граттаж. </w:t>
      </w:r>
    </w:p>
    <w:p w:rsidR="00805ECF" w:rsidRDefault="00C867EA">
      <w:pPr>
        <w:shd w:val="clear" w:color="auto" w:fill="FFFFFF"/>
        <w:spacing w:line="345" w:lineRule="atLeast"/>
        <w:ind w:firstLine="567"/>
        <w:jc w:val="both"/>
        <w:rPr>
          <w:sz w:val="28"/>
          <w:szCs w:val="28"/>
        </w:rPr>
      </w:pPr>
      <w:r>
        <w:rPr>
          <w:sz w:val="28"/>
          <w:szCs w:val="28"/>
        </w:rPr>
        <w:t>Изображение растения или животных в технике «граттаж».</w:t>
      </w:r>
    </w:p>
    <w:p w:rsidR="00805ECF" w:rsidRDefault="00C867EA">
      <w:pPr>
        <w:shd w:val="clear" w:color="auto" w:fill="FFFFFF"/>
        <w:spacing w:line="345" w:lineRule="atLeast"/>
        <w:ind w:firstLine="567"/>
        <w:jc w:val="both"/>
        <w:rPr>
          <w:sz w:val="28"/>
          <w:szCs w:val="28"/>
        </w:rPr>
      </w:pPr>
      <w:r>
        <w:rPr>
          <w:sz w:val="28"/>
          <w:szCs w:val="28"/>
        </w:rPr>
        <w:t>5.2. Акварель-гуашь по рисунку восковыми мелками.</w:t>
      </w:r>
    </w:p>
    <w:p w:rsidR="00805ECF" w:rsidRDefault="00C867EA">
      <w:pPr>
        <w:shd w:val="clear" w:color="auto" w:fill="FFFFFF"/>
        <w:spacing w:line="345" w:lineRule="atLeast"/>
        <w:ind w:firstLine="567"/>
        <w:jc w:val="both"/>
        <w:rPr>
          <w:sz w:val="28"/>
          <w:szCs w:val="28"/>
        </w:rPr>
      </w:pPr>
      <w:r>
        <w:rPr>
          <w:sz w:val="28"/>
          <w:szCs w:val="28"/>
        </w:rPr>
        <w:t>Выполнение задания в заданной технике, сюжет – любой на выбор учащихся.</w:t>
      </w:r>
    </w:p>
    <w:p w:rsidR="00805ECF" w:rsidRDefault="00C867EA">
      <w:pPr>
        <w:shd w:val="clear" w:color="auto" w:fill="FFFFFF"/>
        <w:spacing w:line="345" w:lineRule="atLeast"/>
        <w:ind w:firstLine="567"/>
        <w:jc w:val="both"/>
        <w:rPr>
          <w:sz w:val="28"/>
          <w:szCs w:val="28"/>
        </w:rPr>
      </w:pPr>
      <w:r>
        <w:rPr>
          <w:sz w:val="28"/>
          <w:szCs w:val="28"/>
        </w:rPr>
        <w:t>5.3. Виды росписи. (6 часов)</w:t>
      </w:r>
    </w:p>
    <w:p w:rsidR="00805ECF" w:rsidRDefault="00C867EA">
      <w:pPr>
        <w:shd w:val="clear" w:color="auto" w:fill="FFFFFF"/>
        <w:spacing w:line="345" w:lineRule="atLeast"/>
        <w:ind w:firstLine="567"/>
        <w:jc w:val="both"/>
        <w:rPr>
          <w:sz w:val="28"/>
          <w:szCs w:val="28"/>
        </w:rPr>
      </w:pPr>
      <w:r>
        <w:rPr>
          <w:sz w:val="28"/>
          <w:szCs w:val="28"/>
        </w:rPr>
        <w:t>Краткий обзор трёх видов росписи в русском декоративно-прикладном искусстве: жосторвская, городецкая, палех. Составление эскизов и разработка композиционного решения декорирования конкретного предмета каждым видом росписи.</w:t>
      </w:r>
    </w:p>
    <w:p w:rsidR="00805ECF" w:rsidRDefault="00C867EA">
      <w:pPr>
        <w:shd w:val="clear" w:color="auto" w:fill="FFFFFF"/>
        <w:spacing w:line="345" w:lineRule="atLeast"/>
        <w:ind w:firstLine="567"/>
        <w:jc w:val="both"/>
        <w:rPr>
          <w:sz w:val="28"/>
          <w:szCs w:val="28"/>
        </w:rPr>
      </w:pPr>
      <w:r>
        <w:rPr>
          <w:sz w:val="28"/>
          <w:szCs w:val="28"/>
        </w:rPr>
        <w:t>5.4. Образ театрального героя.</w:t>
      </w:r>
    </w:p>
    <w:p w:rsidR="00805ECF" w:rsidRDefault="00C867EA">
      <w:pPr>
        <w:shd w:val="clear" w:color="auto" w:fill="FFFFFF"/>
        <w:spacing w:line="345" w:lineRule="atLeast"/>
        <w:ind w:firstLine="567"/>
        <w:jc w:val="both"/>
        <w:rPr>
          <w:sz w:val="28"/>
          <w:szCs w:val="28"/>
        </w:rPr>
      </w:pPr>
      <w:r>
        <w:rPr>
          <w:sz w:val="28"/>
          <w:szCs w:val="28"/>
        </w:rPr>
        <w:t>Знакомство учащихся с театральными образами на примере фотографий и изображений театральных кукол. Изготовление эскиза куклы для театральной постановки. Разработка внешнего образа и костюма.</w:t>
      </w:r>
    </w:p>
    <w:p w:rsidR="00805ECF" w:rsidRDefault="00C867EA">
      <w:pPr>
        <w:shd w:val="clear" w:color="auto" w:fill="FFFFFF"/>
        <w:spacing w:line="345" w:lineRule="atLeast"/>
        <w:ind w:firstLine="567"/>
        <w:jc w:val="both"/>
        <w:rPr>
          <w:sz w:val="28"/>
          <w:szCs w:val="28"/>
        </w:rPr>
      </w:pPr>
      <w:r>
        <w:rPr>
          <w:sz w:val="28"/>
          <w:szCs w:val="28"/>
        </w:rPr>
        <w:t>5.5. Театральные маски.</w:t>
      </w:r>
    </w:p>
    <w:p w:rsidR="00805ECF" w:rsidRDefault="00C867EA">
      <w:pPr>
        <w:shd w:val="clear" w:color="auto" w:fill="FFFFFF"/>
        <w:spacing w:line="345" w:lineRule="atLeast"/>
        <w:ind w:firstLine="567"/>
        <w:jc w:val="both"/>
        <w:rPr>
          <w:sz w:val="28"/>
          <w:szCs w:val="28"/>
        </w:rPr>
      </w:pPr>
      <w:r>
        <w:rPr>
          <w:sz w:val="28"/>
          <w:szCs w:val="28"/>
        </w:rPr>
        <w:t>Разработка дизайна театральной маски выбранного героя.</w:t>
      </w:r>
    </w:p>
    <w:p w:rsidR="00805ECF" w:rsidRDefault="00C867EA">
      <w:pPr>
        <w:shd w:val="clear" w:color="auto" w:fill="FFFFFF"/>
        <w:spacing w:line="345" w:lineRule="atLeast"/>
        <w:ind w:firstLine="567"/>
        <w:jc w:val="both"/>
        <w:rPr>
          <w:sz w:val="28"/>
          <w:szCs w:val="28"/>
        </w:rPr>
      </w:pPr>
      <w:r>
        <w:rPr>
          <w:sz w:val="28"/>
          <w:szCs w:val="28"/>
        </w:rPr>
        <w:t xml:space="preserve">5.6. Обои и шторы у тебя дома. </w:t>
      </w:r>
    </w:p>
    <w:p w:rsidR="00805ECF" w:rsidRDefault="00C867EA">
      <w:pPr>
        <w:shd w:val="clear" w:color="auto" w:fill="FFFFFF"/>
        <w:spacing w:line="345" w:lineRule="atLeast"/>
        <w:ind w:firstLine="567"/>
        <w:jc w:val="both"/>
        <w:rPr>
          <w:sz w:val="28"/>
          <w:szCs w:val="28"/>
        </w:rPr>
      </w:pPr>
      <w:r>
        <w:rPr>
          <w:sz w:val="28"/>
          <w:szCs w:val="28"/>
        </w:rPr>
        <w:t>Показ слайдов на тему оформления и декорирования обоев или штор. Знакомство учащихся с грамотным формированием декора на основе повтора одного конкретного элемента. Рисование по трафарету. Разрабатывается эскиз элемента декора, затем при помощи повтора этого элемента создаётся общая композиция.</w:t>
      </w:r>
    </w:p>
    <w:p w:rsidR="00805ECF" w:rsidRDefault="00C867EA">
      <w:pPr>
        <w:shd w:val="clear" w:color="auto" w:fill="FFFFFF"/>
        <w:spacing w:line="345" w:lineRule="atLeast"/>
        <w:ind w:firstLine="567"/>
        <w:jc w:val="both"/>
        <w:rPr>
          <w:sz w:val="28"/>
          <w:szCs w:val="28"/>
        </w:rPr>
      </w:pPr>
      <w:r>
        <w:rPr>
          <w:sz w:val="28"/>
          <w:szCs w:val="28"/>
        </w:rPr>
        <w:t>5.7. Единство форм и декора в игрушках.</w:t>
      </w:r>
    </w:p>
    <w:p w:rsidR="00805ECF" w:rsidRDefault="00C867EA">
      <w:pPr>
        <w:shd w:val="clear" w:color="auto" w:fill="FFFFFF"/>
        <w:spacing w:line="345" w:lineRule="atLeast"/>
        <w:ind w:firstLine="567"/>
        <w:jc w:val="both"/>
        <w:rPr>
          <w:sz w:val="28"/>
          <w:szCs w:val="28"/>
        </w:rPr>
      </w:pPr>
      <w:r>
        <w:rPr>
          <w:sz w:val="28"/>
          <w:szCs w:val="28"/>
        </w:rPr>
        <w:t>Краткое знакомство учащихся с росписью русской матрёшки. Разработка эскиза русской матрёшки на примере конкретных представленных изображений. Закрепление полученных знаний о видах росписи и способах декорирования предметов.</w:t>
      </w:r>
    </w:p>
    <w:p w:rsidR="00805ECF" w:rsidRDefault="00C867EA">
      <w:pPr>
        <w:shd w:val="clear" w:color="auto" w:fill="FFFFFF"/>
        <w:spacing w:line="345" w:lineRule="atLeast"/>
        <w:ind w:firstLine="567"/>
        <w:jc w:val="both"/>
        <w:rPr>
          <w:sz w:val="28"/>
          <w:szCs w:val="28"/>
        </w:rPr>
      </w:pPr>
      <w:r>
        <w:rPr>
          <w:sz w:val="28"/>
          <w:szCs w:val="28"/>
        </w:rPr>
        <w:t>5.8. Декоративный платок. (2 часа)</w:t>
      </w:r>
    </w:p>
    <w:p w:rsidR="00805ECF" w:rsidRDefault="00C867EA">
      <w:pPr>
        <w:shd w:val="clear" w:color="auto" w:fill="FFFFFF"/>
        <w:spacing w:line="345" w:lineRule="atLeast"/>
        <w:ind w:firstLine="567"/>
        <w:jc w:val="both"/>
        <w:rPr>
          <w:sz w:val="28"/>
          <w:szCs w:val="28"/>
        </w:rPr>
      </w:pPr>
      <w:r>
        <w:rPr>
          <w:sz w:val="28"/>
          <w:szCs w:val="28"/>
        </w:rPr>
        <w:t>Цвет и ритм узора. Закрепление полученных знаний в области создания декоративного изображения.</w:t>
      </w:r>
    </w:p>
    <w:p w:rsidR="00805ECF" w:rsidRDefault="00C867EA">
      <w:pPr>
        <w:shd w:val="clear" w:color="auto" w:fill="FFFFFF"/>
        <w:spacing w:line="345" w:lineRule="atLeast"/>
        <w:ind w:firstLine="567"/>
        <w:jc w:val="both"/>
        <w:rPr>
          <w:sz w:val="28"/>
          <w:szCs w:val="28"/>
        </w:rPr>
      </w:pPr>
      <w:r>
        <w:rPr>
          <w:b/>
          <w:sz w:val="28"/>
          <w:szCs w:val="28"/>
        </w:rPr>
        <w:t>Раздел 6 Итоговое занятие.</w:t>
      </w:r>
      <w:r>
        <w:rPr>
          <w:sz w:val="28"/>
          <w:szCs w:val="28"/>
        </w:rPr>
        <w:t xml:space="preserve"> </w:t>
      </w:r>
    </w:p>
    <w:p w:rsidR="00805ECF" w:rsidRDefault="00C867EA">
      <w:pPr>
        <w:shd w:val="clear" w:color="auto" w:fill="FFFFFF"/>
        <w:spacing w:line="345" w:lineRule="atLeast"/>
        <w:ind w:firstLine="567"/>
        <w:jc w:val="both"/>
        <w:rPr>
          <w:sz w:val="28"/>
          <w:szCs w:val="28"/>
        </w:rPr>
      </w:pPr>
      <w:r>
        <w:rPr>
          <w:sz w:val="28"/>
          <w:szCs w:val="28"/>
        </w:rPr>
        <w:lastRenderedPageBreak/>
        <w:t>Выполнение задания на тему « декоративный натюрморт», подведение итогов. Техника – любая. Проведение выставки лучших работ учащихся.</w:t>
      </w:r>
    </w:p>
    <w:p w:rsidR="00805ECF" w:rsidRDefault="00C867EA">
      <w:pPr>
        <w:shd w:val="clear" w:color="auto" w:fill="FFFFFF"/>
        <w:spacing w:line="345" w:lineRule="atLeast"/>
        <w:ind w:firstLine="567"/>
        <w:jc w:val="both"/>
      </w:pPr>
      <w:r>
        <w:rPr>
          <w:sz w:val="28"/>
          <w:szCs w:val="28"/>
        </w:rPr>
        <w:t>В результате работы по программе «</w:t>
      </w:r>
      <w:r>
        <w:rPr>
          <w:sz w:val="28"/>
          <w:szCs w:val="28"/>
          <w:lang w:val="en-US"/>
        </w:rPr>
        <w:t>ART</w:t>
      </w:r>
      <w:r>
        <w:rPr>
          <w:sz w:val="28"/>
          <w:szCs w:val="28"/>
        </w:rPr>
        <w:t>-СТУДИЯ» к концу третьего года обучения дети должны знать: основы живописи, рисунка и композиции, уметь работать разнообразними материалами (графическими, живописными, пластичными), приобрести навыки построения воздушной перспективы; уметь с помощью материалов пердавать объем, текстуру и отличительные особенности предметов; приёмы бумажной пластики – создание аппликаций различной сложности; уметь отличать росписи, применять полученные знания и навыки в декоративно-прикладном искусстве.</w:t>
      </w:r>
    </w:p>
    <w:p w:rsidR="00805ECF" w:rsidRDefault="00C867EA">
      <w:pPr>
        <w:shd w:val="clear" w:color="auto" w:fill="FFFFFF"/>
        <w:spacing w:line="345" w:lineRule="atLeast"/>
        <w:ind w:firstLine="567"/>
        <w:jc w:val="both"/>
        <w:rPr>
          <w:sz w:val="28"/>
          <w:szCs w:val="28"/>
        </w:rPr>
      </w:pPr>
      <w:r>
        <w:rPr>
          <w:sz w:val="28"/>
          <w:szCs w:val="28"/>
        </w:rPr>
        <w:t>Должны уметь: правильно использовать художественные материалы в соответствии со своим замыслом; грамотно оценивать свою работу, находить её достоинства и недостатки; работать самостоятельно и в коллективе; умение организовывать и содержать в порядке своё рабочее место; трудолюбие; самостоятельность; уверенность в своих силах.</w:t>
      </w:r>
    </w:p>
    <w:p w:rsidR="00805ECF" w:rsidRDefault="00805ECF">
      <w:pPr>
        <w:shd w:val="clear" w:color="auto" w:fill="FFFFFF"/>
        <w:spacing w:line="345" w:lineRule="atLeast"/>
        <w:rPr>
          <w:b/>
          <w:sz w:val="28"/>
          <w:szCs w:val="28"/>
        </w:rPr>
      </w:pPr>
    </w:p>
    <w:p w:rsidR="00805ECF" w:rsidRDefault="00805ECF">
      <w:pPr>
        <w:shd w:val="clear" w:color="auto" w:fill="FFFFFF"/>
        <w:spacing w:line="345" w:lineRule="atLeast"/>
        <w:ind w:firstLine="567"/>
        <w:jc w:val="center"/>
        <w:rPr>
          <w:b/>
          <w:sz w:val="28"/>
          <w:szCs w:val="28"/>
        </w:rPr>
      </w:pPr>
    </w:p>
    <w:p w:rsidR="00805ECF" w:rsidRDefault="00805ECF">
      <w:pPr>
        <w:shd w:val="clear" w:color="auto" w:fill="FFFFFF"/>
        <w:spacing w:line="345" w:lineRule="atLeast"/>
        <w:ind w:firstLine="567"/>
        <w:jc w:val="center"/>
        <w:rPr>
          <w:b/>
          <w:sz w:val="28"/>
          <w:szCs w:val="28"/>
        </w:rPr>
      </w:pPr>
    </w:p>
    <w:p w:rsidR="00805ECF" w:rsidRDefault="00C867EA">
      <w:pPr>
        <w:shd w:val="clear" w:color="auto" w:fill="FFFFFF"/>
        <w:spacing w:line="345" w:lineRule="atLeast"/>
        <w:ind w:firstLine="567"/>
        <w:jc w:val="center"/>
        <w:rPr>
          <w:b/>
          <w:sz w:val="28"/>
          <w:szCs w:val="28"/>
        </w:rPr>
      </w:pPr>
      <w:r>
        <w:rPr>
          <w:b/>
          <w:sz w:val="28"/>
          <w:szCs w:val="28"/>
        </w:rPr>
        <w:t xml:space="preserve">УЧЕБНЫЙ ПЛАН  4 ГОДА </w:t>
      </w:r>
    </w:p>
    <w:p w:rsidR="00805ECF" w:rsidRDefault="00805ECF">
      <w:pPr>
        <w:shd w:val="clear" w:color="auto" w:fill="FFFFFF"/>
        <w:spacing w:line="345" w:lineRule="atLeast"/>
        <w:ind w:firstLine="567"/>
        <w:jc w:val="center"/>
        <w:rPr>
          <w:b/>
          <w:sz w:val="28"/>
          <w:szCs w:val="28"/>
        </w:rPr>
      </w:pPr>
    </w:p>
    <w:tbl>
      <w:tblPr>
        <w:tblW w:w="11044" w:type="dxa"/>
        <w:tblInd w:w="-152" w:type="dxa"/>
        <w:tblLayout w:type="fixed"/>
        <w:tblCellMar>
          <w:left w:w="15" w:type="dxa"/>
          <w:right w:w="0" w:type="dxa"/>
        </w:tblCellMar>
        <w:tblLook w:val="04A0" w:firstRow="1" w:lastRow="0" w:firstColumn="1" w:lastColumn="0" w:noHBand="0" w:noVBand="1"/>
      </w:tblPr>
      <w:tblGrid>
        <w:gridCol w:w="1144"/>
        <w:gridCol w:w="3072"/>
        <w:gridCol w:w="896"/>
        <w:gridCol w:w="1191"/>
        <w:gridCol w:w="1225"/>
        <w:gridCol w:w="3516"/>
      </w:tblGrid>
      <w:tr w:rsidR="00805ECF">
        <w:trPr>
          <w:trHeight w:val="794"/>
        </w:trPr>
        <w:tc>
          <w:tcPr>
            <w:tcW w:w="1144"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after="23" w:line="256" w:lineRule="auto"/>
              <w:ind w:left="157"/>
              <w:rPr>
                <w:sz w:val="28"/>
                <w:szCs w:val="28"/>
              </w:rPr>
            </w:pPr>
            <w:r>
              <w:rPr>
                <w:b/>
                <w:sz w:val="28"/>
                <w:szCs w:val="28"/>
              </w:rPr>
              <w:t xml:space="preserve">№ </w:t>
            </w:r>
          </w:p>
          <w:p w:rsidR="00805ECF" w:rsidRDefault="00C867EA">
            <w:pPr>
              <w:spacing w:line="256" w:lineRule="auto"/>
              <w:ind w:left="157"/>
              <w:rPr>
                <w:sz w:val="28"/>
                <w:szCs w:val="28"/>
              </w:rPr>
            </w:pPr>
            <w:r>
              <w:rPr>
                <w:b/>
                <w:sz w:val="28"/>
                <w:szCs w:val="28"/>
              </w:rPr>
              <w:t xml:space="preserve">п/п </w:t>
            </w:r>
          </w:p>
        </w:tc>
        <w:tc>
          <w:tcPr>
            <w:tcW w:w="307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firstLine="568"/>
              <w:rPr>
                <w:sz w:val="28"/>
                <w:szCs w:val="28"/>
              </w:rPr>
            </w:pPr>
            <w:r>
              <w:rPr>
                <w:b/>
                <w:sz w:val="28"/>
                <w:szCs w:val="28"/>
              </w:rPr>
              <w:t xml:space="preserve">Название раздела, темы </w:t>
            </w:r>
          </w:p>
        </w:tc>
        <w:tc>
          <w:tcPr>
            <w:tcW w:w="3312" w:type="dxa"/>
            <w:gridSpan w:val="3"/>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59"/>
              <w:jc w:val="center"/>
              <w:rPr>
                <w:sz w:val="28"/>
                <w:szCs w:val="28"/>
              </w:rPr>
            </w:pPr>
            <w:r>
              <w:rPr>
                <w:b/>
                <w:sz w:val="28"/>
                <w:szCs w:val="28"/>
              </w:rPr>
              <w:t xml:space="preserve">Количество часов </w:t>
            </w:r>
          </w:p>
        </w:tc>
        <w:tc>
          <w:tcPr>
            <w:tcW w:w="3516"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after="28" w:line="256" w:lineRule="auto"/>
              <w:ind w:left="130"/>
              <w:jc w:val="center"/>
              <w:rPr>
                <w:sz w:val="28"/>
                <w:szCs w:val="28"/>
              </w:rPr>
            </w:pPr>
            <w:r>
              <w:rPr>
                <w:b/>
                <w:sz w:val="28"/>
                <w:szCs w:val="28"/>
              </w:rPr>
              <w:t xml:space="preserve">Формы аттестации/ </w:t>
            </w:r>
          </w:p>
          <w:p w:rsidR="00805ECF" w:rsidRDefault="00C867EA">
            <w:pPr>
              <w:spacing w:line="256" w:lineRule="auto"/>
              <w:ind w:left="568"/>
              <w:rPr>
                <w:sz w:val="28"/>
                <w:szCs w:val="28"/>
              </w:rPr>
            </w:pPr>
            <w:r>
              <w:rPr>
                <w:b/>
                <w:sz w:val="28"/>
                <w:szCs w:val="28"/>
              </w:rPr>
              <w:t xml:space="preserve">Контроля </w:t>
            </w:r>
          </w:p>
        </w:tc>
      </w:tr>
      <w:tr w:rsidR="00805ECF">
        <w:trPr>
          <w:trHeight w:val="664"/>
        </w:trPr>
        <w:tc>
          <w:tcPr>
            <w:tcW w:w="1144"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rPr>
                <w:sz w:val="28"/>
                <w:szCs w:val="28"/>
              </w:rPr>
            </w:pPr>
          </w:p>
        </w:tc>
        <w:tc>
          <w:tcPr>
            <w:tcW w:w="3072"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rPr>
                <w:sz w:val="28"/>
                <w:szCs w:val="28"/>
              </w:rPr>
            </w:pPr>
          </w:p>
        </w:tc>
        <w:tc>
          <w:tcPr>
            <w:tcW w:w="896" w:type="dxa"/>
            <w:tcBorders>
              <w:top w:val="single" w:sz="4" w:space="0" w:color="000000"/>
              <w:left w:val="single" w:sz="4" w:space="0" w:color="000000"/>
              <w:right w:val="single" w:sz="4" w:space="0" w:color="000000"/>
            </w:tcBorders>
            <w:shd w:val="clear" w:color="auto" w:fill="FFFFFF"/>
          </w:tcPr>
          <w:p w:rsidR="00805ECF" w:rsidRDefault="00C867EA">
            <w:pPr>
              <w:spacing w:line="256" w:lineRule="auto"/>
              <w:rPr>
                <w:sz w:val="28"/>
                <w:szCs w:val="28"/>
              </w:rPr>
            </w:pPr>
            <w:r>
              <w:rPr>
                <w:sz w:val="28"/>
                <w:szCs w:val="28"/>
              </w:rPr>
              <w:t xml:space="preserve">Всего </w:t>
            </w:r>
          </w:p>
        </w:tc>
        <w:tc>
          <w:tcPr>
            <w:tcW w:w="1191" w:type="dxa"/>
            <w:tcBorders>
              <w:top w:val="single" w:sz="4" w:space="0" w:color="000000"/>
              <w:left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Теория </w:t>
            </w:r>
          </w:p>
        </w:tc>
        <w:tc>
          <w:tcPr>
            <w:tcW w:w="1225" w:type="dxa"/>
            <w:tcBorders>
              <w:top w:val="single" w:sz="4" w:space="0" w:color="000000"/>
              <w:left w:val="single" w:sz="4" w:space="0" w:color="000000"/>
              <w:right w:val="single" w:sz="4" w:space="0" w:color="000000"/>
            </w:tcBorders>
            <w:shd w:val="clear" w:color="auto" w:fill="FFFFFF"/>
          </w:tcPr>
          <w:p w:rsidR="00805ECF" w:rsidRDefault="00C867EA">
            <w:pPr>
              <w:spacing w:line="256" w:lineRule="auto"/>
              <w:rPr>
                <w:sz w:val="28"/>
                <w:szCs w:val="28"/>
              </w:rPr>
            </w:pPr>
            <w:r>
              <w:rPr>
                <w:sz w:val="28"/>
                <w:szCs w:val="28"/>
              </w:rPr>
              <w:t xml:space="preserve">Практика </w:t>
            </w:r>
          </w:p>
        </w:tc>
        <w:tc>
          <w:tcPr>
            <w:tcW w:w="3516"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rPr>
                <w:sz w:val="28"/>
                <w:szCs w:val="28"/>
              </w:rPr>
            </w:pPr>
          </w:p>
        </w:tc>
      </w:tr>
      <w:tr w:rsidR="00805ECF">
        <w:trPr>
          <w:trHeight w:val="847"/>
        </w:trPr>
        <w:tc>
          <w:tcPr>
            <w:tcW w:w="1144"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7"/>
              <w:jc w:val="center"/>
              <w:rPr>
                <w:sz w:val="28"/>
                <w:szCs w:val="28"/>
              </w:rPr>
            </w:pPr>
            <w:r>
              <w:rPr>
                <w:sz w:val="28"/>
                <w:szCs w:val="28"/>
              </w:rPr>
              <w:t xml:space="preserve">1 </w:t>
            </w:r>
          </w:p>
        </w:tc>
        <w:tc>
          <w:tcPr>
            <w:tcW w:w="307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Вводное занятие.  Правила по ТБ </w:t>
            </w:r>
          </w:p>
        </w:tc>
        <w:tc>
          <w:tcPr>
            <w:tcW w:w="89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3</w:t>
            </w:r>
          </w:p>
        </w:tc>
        <w:tc>
          <w:tcPr>
            <w:tcW w:w="1191"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3 </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 </w:t>
            </w:r>
          </w:p>
        </w:tc>
        <w:tc>
          <w:tcPr>
            <w:tcW w:w="351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rPr>
                <w:sz w:val="28"/>
                <w:szCs w:val="28"/>
              </w:rPr>
            </w:pPr>
            <w:r>
              <w:rPr>
                <w:sz w:val="28"/>
                <w:szCs w:val="28"/>
              </w:rPr>
              <w:t xml:space="preserve">Устный опрос, тестирование </w:t>
            </w:r>
          </w:p>
        </w:tc>
      </w:tr>
      <w:tr w:rsidR="00805ECF">
        <w:trPr>
          <w:trHeight w:val="1511"/>
        </w:trPr>
        <w:tc>
          <w:tcPr>
            <w:tcW w:w="1144"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jc w:val="center"/>
              <w:rPr>
                <w:sz w:val="28"/>
                <w:szCs w:val="28"/>
              </w:rPr>
            </w:pPr>
            <w:r>
              <w:rPr>
                <w:sz w:val="28"/>
                <w:szCs w:val="28"/>
              </w:rPr>
              <w:t>2</w:t>
            </w:r>
          </w:p>
        </w:tc>
        <w:tc>
          <w:tcPr>
            <w:tcW w:w="307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ight="59"/>
              <w:rPr>
                <w:sz w:val="28"/>
                <w:szCs w:val="28"/>
              </w:rPr>
            </w:pPr>
            <w:r>
              <w:rPr>
                <w:sz w:val="28"/>
                <w:szCs w:val="28"/>
              </w:rPr>
              <w:t xml:space="preserve">Живопись </w:t>
            </w:r>
          </w:p>
        </w:tc>
        <w:tc>
          <w:tcPr>
            <w:tcW w:w="89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70 </w:t>
            </w:r>
          </w:p>
        </w:tc>
        <w:tc>
          <w:tcPr>
            <w:tcW w:w="1191"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6 </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64</w:t>
            </w:r>
          </w:p>
        </w:tc>
        <w:tc>
          <w:tcPr>
            <w:tcW w:w="351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rPr>
                <w:sz w:val="28"/>
                <w:szCs w:val="28"/>
              </w:rPr>
            </w:pPr>
            <w:r>
              <w:rPr>
                <w:sz w:val="28"/>
                <w:szCs w:val="28"/>
              </w:rPr>
              <w:t xml:space="preserve">Обсуждение, </w:t>
            </w:r>
          </w:p>
          <w:p w:rsidR="00805ECF" w:rsidRDefault="00C867EA">
            <w:pPr>
              <w:spacing w:line="256" w:lineRule="auto"/>
              <w:rPr>
                <w:sz w:val="28"/>
                <w:szCs w:val="28"/>
              </w:rPr>
            </w:pPr>
            <w:r>
              <w:rPr>
                <w:sz w:val="28"/>
                <w:szCs w:val="28"/>
              </w:rPr>
              <w:t xml:space="preserve">Самостоятельная работа, Мини-выставка, презентация работы,  </w:t>
            </w:r>
          </w:p>
        </w:tc>
      </w:tr>
      <w:tr w:rsidR="00805ECF">
        <w:trPr>
          <w:trHeight w:val="982"/>
        </w:trPr>
        <w:tc>
          <w:tcPr>
            <w:tcW w:w="1144"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7"/>
              <w:rPr>
                <w:sz w:val="28"/>
                <w:szCs w:val="28"/>
              </w:rPr>
            </w:pPr>
            <w:r>
              <w:rPr>
                <w:sz w:val="28"/>
                <w:szCs w:val="28"/>
              </w:rPr>
              <w:t xml:space="preserve">3 </w:t>
            </w:r>
          </w:p>
        </w:tc>
        <w:tc>
          <w:tcPr>
            <w:tcW w:w="307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Композиция </w:t>
            </w:r>
          </w:p>
        </w:tc>
        <w:tc>
          <w:tcPr>
            <w:tcW w:w="89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70</w:t>
            </w:r>
          </w:p>
        </w:tc>
        <w:tc>
          <w:tcPr>
            <w:tcW w:w="1191"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5</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65</w:t>
            </w:r>
          </w:p>
        </w:tc>
        <w:tc>
          <w:tcPr>
            <w:tcW w:w="351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rPr>
                <w:sz w:val="28"/>
                <w:szCs w:val="28"/>
              </w:rPr>
            </w:pPr>
            <w:r>
              <w:rPr>
                <w:sz w:val="28"/>
                <w:szCs w:val="28"/>
              </w:rPr>
              <w:t xml:space="preserve">Беседа, Практическая работа, выставки, конкурсы </w:t>
            </w:r>
          </w:p>
        </w:tc>
      </w:tr>
      <w:tr w:rsidR="00805ECF">
        <w:trPr>
          <w:trHeight w:val="1062"/>
        </w:trPr>
        <w:tc>
          <w:tcPr>
            <w:tcW w:w="1144"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7"/>
              <w:rPr>
                <w:sz w:val="28"/>
                <w:szCs w:val="28"/>
              </w:rPr>
            </w:pPr>
            <w:r>
              <w:rPr>
                <w:sz w:val="28"/>
                <w:szCs w:val="28"/>
              </w:rPr>
              <w:t xml:space="preserve">4 </w:t>
            </w:r>
          </w:p>
        </w:tc>
        <w:tc>
          <w:tcPr>
            <w:tcW w:w="307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Бумажная пластика  </w:t>
            </w:r>
          </w:p>
        </w:tc>
        <w:tc>
          <w:tcPr>
            <w:tcW w:w="89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67 </w:t>
            </w:r>
          </w:p>
        </w:tc>
        <w:tc>
          <w:tcPr>
            <w:tcW w:w="1191"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4 </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63</w:t>
            </w:r>
          </w:p>
        </w:tc>
        <w:tc>
          <w:tcPr>
            <w:tcW w:w="351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rPr>
                <w:sz w:val="28"/>
                <w:szCs w:val="28"/>
              </w:rPr>
            </w:pPr>
            <w:r>
              <w:rPr>
                <w:sz w:val="28"/>
                <w:szCs w:val="28"/>
              </w:rPr>
              <w:t xml:space="preserve">Тестирование. Практическая работа, выставки, конкурсы </w:t>
            </w:r>
          </w:p>
        </w:tc>
      </w:tr>
      <w:tr w:rsidR="00805ECF">
        <w:trPr>
          <w:trHeight w:val="963"/>
        </w:trPr>
        <w:tc>
          <w:tcPr>
            <w:tcW w:w="114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7"/>
              <w:rPr>
                <w:sz w:val="28"/>
                <w:szCs w:val="28"/>
              </w:rPr>
            </w:pPr>
            <w:r>
              <w:rPr>
                <w:sz w:val="28"/>
                <w:szCs w:val="28"/>
              </w:rPr>
              <w:lastRenderedPageBreak/>
              <w:t>5</w:t>
            </w:r>
          </w:p>
        </w:tc>
        <w:tc>
          <w:tcPr>
            <w:tcW w:w="307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 xml:space="preserve">Итоговое занятие </w:t>
            </w:r>
          </w:p>
        </w:tc>
        <w:tc>
          <w:tcPr>
            <w:tcW w:w="89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6</w:t>
            </w:r>
          </w:p>
        </w:tc>
        <w:tc>
          <w:tcPr>
            <w:tcW w:w="1191"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w:t>
            </w:r>
          </w:p>
        </w:tc>
        <w:tc>
          <w:tcPr>
            <w:tcW w:w="122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6</w:t>
            </w:r>
          </w:p>
        </w:tc>
        <w:tc>
          <w:tcPr>
            <w:tcW w:w="351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8"/>
                <w:szCs w:val="28"/>
              </w:rPr>
            </w:pPr>
            <w:r>
              <w:rPr>
                <w:sz w:val="28"/>
                <w:szCs w:val="28"/>
              </w:rPr>
              <w:t>Итоговая работа, тестирование</w:t>
            </w:r>
          </w:p>
        </w:tc>
      </w:tr>
      <w:tr w:rsidR="00805ECF">
        <w:trPr>
          <w:trHeight w:val="178"/>
        </w:trPr>
        <w:tc>
          <w:tcPr>
            <w:tcW w:w="1144"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805ECF">
            <w:pPr>
              <w:spacing w:after="160" w:line="256" w:lineRule="auto"/>
              <w:rPr>
                <w:sz w:val="28"/>
                <w:szCs w:val="28"/>
              </w:rPr>
            </w:pPr>
          </w:p>
        </w:tc>
        <w:tc>
          <w:tcPr>
            <w:tcW w:w="307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after="160" w:line="256" w:lineRule="auto"/>
              <w:rPr>
                <w:sz w:val="28"/>
                <w:szCs w:val="28"/>
              </w:rPr>
            </w:pPr>
            <w:r>
              <w:rPr>
                <w:sz w:val="28"/>
                <w:szCs w:val="28"/>
              </w:rPr>
              <w:t xml:space="preserve">ИТОГО: </w:t>
            </w:r>
          </w:p>
        </w:tc>
        <w:tc>
          <w:tcPr>
            <w:tcW w:w="89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after="160" w:line="256" w:lineRule="auto"/>
              <w:rPr>
                <w:sz w:val="28"/>
                <w:szCs w:val="28"/>
              </w:rPr>
            </w:pPr>
            <w:r>
              <w:rPr>
                <w:sz w:val="28"/>
                <w:szCs w:val="28"/>
              </w:rPr>
              <w:t>216 ч.</w:t>
            </w:r>
          </w:p>
        </w:tc>
        <w:tc>
          <w:tcPr>
            <w:tcW w:w="1191"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after="160" w:line="256" w:lineRule="auto"/>
              <w:rPr>
                <w:sz w:val="28"/>
                <w:szCs w:val="28"/>
              </w:rPr>
            </w:pPr>
            <w:r>
              <w:rPr>
                <w:sz w:val="28"/>
                <w:szCs w:val="28"/>
              </w:rPr>
              <w:t>18 ч.</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after="160" w:line="256" w:lineRule="auto"/>
              <w:rPr>
                <w:sz w:val="28"/>
                <w:szCs w:val="28"/>
              </w:rPr>
            </w:pPr>
            <w:r>
              <w:rPr>
                <w:sz w:val="28"/>
                <w:szCs w:val="28"/>
              </w:rPr>
              <w:t>198 ч.</w:t>
            </w:r>
          </w:p>
        </w:tc>
        <w:tc>
          <w:tcPr>
            <w:tcW w:w="351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805ECF">
            <w:pPr>
              <w:spacing w:after="160" w:line="256" w:lineRule="auto"/>
              <w:rPr>
                <w:sz w:val="28"/>
                <w:szCs w:val="28"/>
              </w:rPr>
            </w:pPr>
          </w:p>
        </w:tc>
      </w:tr>
    </w:tbl>
    <w:p w:rsidR="00805ECF" w:rsidRDefault="00805ECF">
      <w:pPr>
        <w:shd w:val="clear" w:color="auto" w:fill="FFFFFF"/>
        <w:spacing w:line="345" w:lineRule="atLeast"/>
        <w:ind w:firstLine="567"/>
        <w:jc w:val="center"/>
        <w:rPr>
          <w:b/>
          <w:sz w:val="28"/>
          <w:szCs w:val="28"/>
        </w:rPr>
      </w:pPr>
    </w:p>
    <w:p w:rsidR="00805ECF" w:rsidRDefault="00805ECF">
      <w:pPr>
        <w:shd w:val="clear" w:color="auto" w:fill="FFFFFF"/>
        <w:spacing w:line="345" w:lineRule="atLeast"/>
        <w:ind w:firstLine="567"/>
        <w:jc w:val="both"/>
        <w:rPr>
          <w:b/>
          <w:sz w:val="28"/>
          <w:szCs w:val="28"/>
        </w:rPr>
      </w:pPr>
    </w:p>
    <w:p w:rsidR="00805ECF" w:rsidRDefault="00805ECF">
      <w:pPr>
        <w:shd w:val="clear" w:color="auto" w:fill="FFFFFF"/>
        <w:spacing w:line="345" w:lineRule="atLeast"/>
        <w:ind w:firstLine="567"/>
        <w:jc w:val="both"/>
        <w:rPr>
          <w:b/>
          <w:sz w:val="28"/>
          <w:szCs w:val="28"/>
        </w:rPr>
      </w:pPr>
    </w:p>
    <w:p w:rsidR="00805ECF" w:rsidRDefault="00805ECF">
      <w:pPr>
        <w:shd w:val="clear" w:color="auto" w:fill="FFFFFF"/>
        <w:spacing w:line="345" w:lineRule="atLeast"/>
        <w:ind w:firstLine="567"/>
        <w:jc w:val="both"/>
        <w:rPr>
          <w:b/>
          <w:sz w:val="28"/>
          <w:szCs w:val="28"/>
        </w:rPr>
      </w:pPr>
    </w:p>
    <w:p w:rsidR="00805ECF" w:rsidRDefault="00C867EA">
      <w:pPr>
        <w:shd w:val="clear" w:color="auto" w:fill="FFFFFF"/>
        <w:spacing w:line="345" w:lineRule="atLeast"/>
        <w:ind w:firstLine="567"/>
        <w:jc w:val="center"/>
        <w:rPr>
          <w:b/>
          <w:sz w:val="28"/>
          <w:szCs w:val="28"/>
        </w:rPr>
      </w:pPr>
      <w:r>
        <w:rPr>
          <w:b/>
          <w:sz w:val="28"/>
          <w:szCs w:val="28"/>
        </w:rPr>
        <w:t>СОДЕРЖАНИЕ ПРОГРАММЫ 4 ГОДА ОБУЧЕНИЯ</w:t>
      </w:r>
    </w:p>
    <w:p w:rsidR="00805ECF" w:rsidRDefault="00C867EA">
      <w:pPr>
        <w:shd w:val="clear" w:color="auto" w:fill="FFFFFF"/>
        <w:spacing w:line="345" w:lineRule="atLeast"/>
        <w:ind w:firstLine="567"/>
        <w:jc w:val="both"/>
        <w:rPr>
          <w:sz w:val="28"/>
          <w:szCs w:val="28"/>
        </w:rPr>
      </w:pPr>
      <w:r>
        <w:rPr>
          <w:sz w:val="28"/>
          <w:szCs w:val="28"/>
        </w:rPr>
        <w:t xml:space="preserve"> </w:t>
      </w:r>
    </w:p>
    <w:p w:rsidR="00805ECF" w:rsidRDefault="00C867EA">
      <w:pPr>
        <w:shd w:val="clear" w:color="auto" w:fill="FFFFFF"/>
        <w:spacing w:line="345" w:lineRule="atLeast"/>
        <w:ind w:firstLine="567"/>
        <w:jc w:val="both"/>
      </w:pPr>
      <w:r>
        <w:rPr>
          <w:b/>
          <w:sz w:val="28"/>
          <w:szCs w:val="28"/>
        </w:rPr>
        <w:t>Раздел 1 Вводное занятие. Правила по ТБ</w:t>
      </w:r>
      <w:r>
        <w:rPr>
          <w:sz w:val="28"/>
          <w:szCs w:val="28"/>
        </w:rPr>
        <w:t xml:space="preserve">. </w:t>
      </w:r>
    </w:p>
    <w:p w:rsidR="00805ECF" w:rsidRDefault="00C867EA">
      <w:pPr>
        <w:shd w:val="clear" w:color="auto" w:fill="FFFFFF"/>
        <w:spacing w:line="345" w:lineRule="atLeast"/>
        <w:ind w:firstLine="567"/>
        <w:jc w:val="both"/>
        <w:rPr>
          <w:sz w:val="28"/>
          <w:szCs w:val="28"/>
        </w:rPr>
      </w:pPr>
      <w:r>
        <w:rPr>
          <w:sz w:val="28"/>
          <w:szCs w:val="28"/>
        </w:rPr>
        <w:t xml:space="preserve">Тема 1.1. Знакомство с программой. Особенности второго года обучения.  </w:t>
      </w:r>
    </w:p>
    <w:p w:rsidR="00805ECF" w:rsidRDefault="00C867EA">
      <w:pPr>
        <w:shd w:val="clear" w:color="auto" w:fill="FFFFFF"/>
        <w:spacing w:line="345" w:lineRule="atLeast"/>
        <w:ind w:firstLine="567"/>
        <w:jc w:val="both"/>
        <w:rPr>
          <w:sz w:val="28"/>
          <w:szCs w:val="28"/>
        </w:rPr>
      </w:pPr>
      <w:r>
        <w:rPr>
          <w:sz w:val="28"/>
          <w:szCs w:val="28"/>
        </w:rPr>
        <w:t xml:space="preserve">Цель и задачи программы. Основные формы работы. Знакомство детей друг с другом. </w:t>
      </w:r>
    </w:p>
    <w:p w:rsidR="00805ECF" w:rsidRDefault="00C867EA">
      <w:pPr>
        <w:shd w:val="clear" w:color="auto" w:fill="FFFFFF"/>
        <w:spacing w:line="345" w:lineRule="atLeast"/>
        <w:ind w:firstLine="567"/>
        <w:jc w:val="both"/>
        <w:rPr>
          <w:sz w:val="28"/>
          <w:szCs w:val="28"/>
        </w:rPr>
      </w:pPr>
      <w:r>
        <w:rPr>
          <w:sz w:val="28"/>
          <w:szCs w:val="28"/>
        </w:rPr>
        <w:t xml:space="preserve">Тема 1.2. Правила техники безопасности в изостудии.  </w:t>
      </w:r>
    </w:p>
    <w:p w:rsidR="00805ECF" w:rsidRDefault="00C867EA">
      <w:pPr>
        <w:shd w:val="clear" w:color="auto" w:fill="FFFFFF"/>
        <w:spacing w:line="345" w:lineRule="atLeast"/>
        <w:ind w:firstLine="567"/>
        <w:jc w:val="both"/>
        <w:rPr>
          <w:sz w:val="28"/>
          <w:szCs w:val="28"/>
        </w:rPr>
      </w:pPr>
      <w:r>
        <w:rPr>
          <w:sz w:val="28"/>
          <w:szCs w:val="28"/>
        </w:rPr>
        <w:t xml:space="preserve">Техника безопасности в изостудии. Организация рабочего места. Знакомство с художественными материалами и оборудованием. </w:t>
      </w:r>
    </w:p>
    <w:p w:rsidR="00805ECF" w:rsidRDefault="00C867EA">
      <w:pPr>
        <w:shd w:val="clear" w:color="auto" w:fill="FFFFFF"/>
        <w:spacing w:line="345" w:lineRule="atLeast"/>
        <w:ind w:firstLine="567"/>
        <w:jc w:val="both"/>
      </w:pPr>
      <w:r>
        <w:rPr>
          <w:b/>
          <w:sz w:val="28"/>
          <w:szCs w:val="28"/>
        </w:rPr>
        <w:t>Раздел 2 Основы живописи</w:t>
      </w:r>
      <w:r>
        <w:rPr>
          <w:sz w:val="28"/>
          <w:szCs w:val="28"/>
        </w:rPr>
        <w:t xml:space="preserve">. </w:t>
      </w:r>
    </w:p>
    <w:p w:rsidR="00805ECF" w:rsidRDefault="00C867EA">
      <w:pPr>
        <w:shd w:val="clear" w:color="auto" w:fill="FFFFFF"/>
        <w:spacing w:line="345" w:lineRule="atLeast"/>
        <w:ind w:firstLine="567"/>
        <w:jc w:val="both"/>
        <w:rPr>
          <w:sz w:val="28"/>
          <w:szCs w:val="28"/>
        </w:rPr>
      </w:pPr>
      <w:r>
        <w:rPr>
          <w:sz w:val="28"/>
          <w:szCs w:val="28"/>
        </w:rPr>
        <w:t xml:space="preserve">Живопись как язык цвета, цветное изображение мира. Отождествление художника и волшебника в древние времена. </w:t>
      </w:r>
    </w:p>
    <w:p w:rsidR="00805ECF" w:rsidRDefault="00C867EA">
      <w:pPr>
        <w:shd w:val="clear" w:color="auto" w:fill="FFFFFF"/>
        <w:spacing w:line="345" w:lineRule="atLeast"/>
        <w:ind w:firstLine="567"/>
        <w:jc w:val="both"/>
        <w:rPr>
          <w:sz w:val="28"/>
          <w:szCs w:val="28"/>
        </w:rPr>
      </w:pPr>
      <w:r>
        <w:rPr>
          <w:sz w:val="28"/>
          <w:szCs w:val="28"/>
        </w:rPr>
        <w:t>Тема 2.1. Основы построения предметов.</w:t>
      </w:r>
    </w:p>
    <w:p w:rsidR="00805ECF" w:rsidRDefault="00C867EA">
      <w:pPr>
        <w:shd w:val="clear" w:color="auto" w:fill="FFFFFF"/>
        <w:spacing w:line="345" w:lineRule="atLeast"/>
        <w:ind w:firstLine="567"/>
        <w:jc w:val="both"/>
        <w:rPr>
          <w:sz w:val="28"/>
          <w:szCs w:val="28"/>
        </w:rPr>
      </w:pPr>
      <w:r>
        <w:rPr>
          <w:sz w:val="28"/>
          <w:szCs w:val="28"/>
        </w:rPr>
        <w:t>Правила построения и пропорций предметов натюрморта. Правила композиции натюрморта на бумаге, соотношение сторон.  Горизонтальное и вертикальное расположение бумаги. Световое пятно, яркое и рассеянное освещение, дневное освещение и свет от лампы накаливания. Разделение предметов на плоскости.</w:t>
      </w:r>
    </w:p>
    <w:p w:rsidR="00805ECF" w:rsidRDefault="00C867EA">
      <w:pPr>
        <w:shd w:val="clear" w:color="auto" w:fill="FFFFFF"/>
        <w:spacing w:line="345" w:lineRule="atLeast"/>
        <w:ind w:firstLine="567"/>
        <w:jc w:val="both"/>
        <w:rPr>
          <w:sz w:val="28"/>
          <w:szCs w:val="28"/>
        </w:rPr>
      </w:pPr>
      <w:r>
        <w:rPr>
          <w:sz w:val="28"/>
          <w:szCs w:val="28"/>
        </w:rPr>
        <w:t>Тема 2.2 Нюанс и гармония цвета</w:t>
      </w:r>
    </w:p>
    <w:p w:rsidR="00805ECF" w:rsidRDefault="00C867EA">
      <w:pPr>
        <w:shd w:val="clear" w:color="auto" w:fill="FFFFFF"/>
        <w:spacing w:line="345" w:lineRule="atLeast"/>
        <w:ind w:firstLine="567"/>
        <w:jc w:val="both"/>
        <w:rPr>
          <w:sz w:val="28"/>
          <w:szCs w:val="28"/>
        </w:rPr>
      </w:pPr>
      <w:r>
        <w:rPr>
          <w:sz w:val="28"/>
          <w:szCs w:val="28"/>
        </w:rPr>
        <w:t>Развитие представления о локальном цвете и нюансах. Понятие «среда». Влияние освещения на цвет. Изображение драпировок, сближенных по цветовому тону, без складок в вертикальной и горизонтальной плоскостях при теплом освещении.</w:t>
      </w:r>
    </w:p>
    <w:p w:rsidR="00805ECF" w:rsidRDefault="00C867EA">
      <w:pPr>
        <w:shd w:val="clear" w:color="auto" w:fill="FFFFFF"/>
        <w:spacing w:line="345" w:lineRule="atLeast"/>
        <w:ind w:firstLine="567"/>
        <w:jc w:val="both"/>
        <w:rPr>
          <w:sz w:val="28"/>
          <w:szCs w:val="28"/>
        </w:rPr>
      </w:pPr>
      <w:r>
        <w:rPr>
          <w:sz w:val="28"/>
          <w:szCs w:val="28"/>
        </w:rPr>
        <w:t>Изображение драпировок, сближенных по цветовому тону, без складок в вертикальной и горизонтальной плоскостях при холодном освещении. Силуэт. Форма предмета, решение силуэта. Монохром. Натюрморт из светлых предметов, различных по форме, на темном фоне. Натюрморт из темных предметов, различных по форме, на светлом фоне. Поиск цветовых отношений. Локальный цвет и оттенки цвета на свету, в тени и на рефлексах. Натюрморт из различных фруктов и  овощей  на  нейтральном  фоне.</w:t>
      </w:r>
    </w:p>
    <w:p w:rsidR="00805ECF" w:rsidRDefault="00C867EA">
      <w:pPr>
        <w:shd w:val="clear" w:color="auto" w:fill="FFFFFF"/>
        <w:spacing w:line="345" w:lineRule="atLeast"/>
        <w:ind w:firstLine="567"/>
        <w:jc w:val="both"/>
        <w:rPr>
          <w:sz w:val="28"/>
          <w:szCs w:val="28"/>
        </w:rPr>
      </w:pPr>
      <w:r>
        <w:rPr>
          <w:sz w:val="28"/>
          <w:szCs w:val="28"/>
        </w:rPr>
        <w:t>Тема 2.3 Гармони контраста, светлоты и насыщенности</w:t>
      </w:r>
    </w:p>
    <w:p w:rsidR="00805ECF" w:rsidRDefault="00C867EA">
      <w:pPr>
        <w:shd w:val="clear" w:color="auto" w:fill="FFFFFF"/>
        <w:spacing w:line="345" w:lineRule="atLeast"/>
        <w:ind w:firstLine="567"/>
        <w:jc w:val="both"/>
        <w:rPr>
          <w:sz w:val="28"/>
          <w:szCs w:val="28"/>
        </w:rPr>
      </w:pPr>
      <w:r>
        <w:rPr>
          <w:sz w:val="28"/>
          <w:szCs w:val="28"/>
        </w:rPr>
        <w:t xml:space="preserve">Колористическая цельность. Смягчение контрастов. Выражение влияния цветовой среды на предметы натюрморта через рефлексы и полутона. Передача глубины </w:t>
      </w:r>
      <w:r>
        <w:rPr>
          <w:sz w:val="28"/>
          <w:szCs w:val="28"/>
        </w:rPr>
        <w:lastRenderedPageBreak/>
        <w:t>пространства. Натюрморт с кувшином и фруктами на темном фоне без складок при боковом освещении (с предварительным эскизом). Развитие колористического видения. Поиск цветовых отношений, использование различных приемов работы с акварелью. Натюрморт на осеннюю тему с контрастными цветовыми отношениями. Цветотональные отношения.   Различные приемы акварели. Натюрморт с крупным предметом на контрастном фоне (с предварительным эскизом).</w:t>
      </w:r>
    </w:p>
    <w:p w:rsidR="00805ECF" w:rsidRDefault="00C867EA">
      <w:pPr>
        <w:shd w:val="clear" w:color="auto" w:fill="FFFFFF"/>
        <w:spacing w:line="345" w:lineRule="atLeast"/>
        <w:ind w:firstLine="567"/>
        <w:jc w:val="both"/>
        <w:rPr>
          <w:b/>
          <w:sz w:val="28"/>
          <w:szCs w:val="28"/>
        </w:rPr>
      </w:pPr>
      <w:r>
        <w:rPr>
          <w:b/>
          <w:sz w:val="28"/>
          <w:szCs w:val="28"/>
        </w:rPr>
        <w:t xml:space="preserve">Раздел 3 Композиция. </w:t>
      </w:r>
    </w:p>
    <w:p w:rsidR="00805ECF" w:rsidRDefault="00C867EA">
      <w:pPr>
        <w:shd w:val="clear" w:color="auto" w:fill="FFFFFF"/>
        <w:spacing w:line="345" w:lineRule="atLeast"/>
        <w:ind w:firstLine="567"/>
        <w:jc w:val="both"/>
        <w:rPr>
          <w:sz w:val="28"/>
          <w:szCs w:val="28"/>
        </w:rPr>
      </w:pPr>
      <w:r>
        <w:rPr>
          <w:sz w:val="28"/>
          <w:szCs w:val="28"/>
        </w:rPr>
        <w:t>Тема 3.1: Основа композиции.</w:t>
      </w:r>
    </w:p>
    <w:p w:rsidR="00805ECF" w:rsidRDefault="00C867EA">
      <w:pPr>
        <w:shd w:val="clear" w:color="auto" w:fill="FFFFFF"/>
        <w:spacing w:line="345" w:lineRule="atLeast"/>
        <w:ind w:firstLine="567"/>
        <w:jc w:val="both"/>
        <w:rPr>
          <w:sz w:val="28"/>
          <w:szCs w:val="28"/>
        </w:rPr>
      </w:pPr>
      <w:r>
        <w:rPr>
          <w:sz w:val="28"/>
          <w:szCs w:val="28"/>
        </w:rPr>
        <w:t>Вводная беседа об основных законах и правилах композиции, о решающей роли композиции в изобразительном искусстве. Демонстрация репродукций произведений великих художников. Равновесие основных элементов композиции в листе. Определение понятий «решение листа как единого целого» и «изображение на картинной плоскости». Понятие эскиз, цель эскиза. Создание нескольких вариантов эскизов по заданной теме.</w:t>
      </w:r>
    </w:p>
    <w:p w:rsidR="00805ECF" w:rsidRDefault="00C867EA">
      <w:pPr>
        <w:shd w:val="clear" w:color="auto" w:fill="FFFFFF"/>
        <w:spacing w:line="345" w:lineRule="atLeast"/>
        <w:ind w:firstLine="567"/>
        <w:jc w:val="both"/>
        <w:rPr>
          <w:sz w:val="28"/>
          <w:szCs w:val="28"/>
        </w:rPr>
      </w:pPr>
      <w:r>
        <w:rPr>
          <w:sz w:val="28"/>
          <w:szCs w:val="28"/>
        </w:rPr>
        <w:t xml:space="preserve">Тема 3.2: Ритм и </w:t>
      </w:r>
    </w:p>
    <w:p w:rsidR="00805ECF" w:rsidRDefault="00C867EA">
      <w:pPr>
        <w:shd w:val="clear" w:color="auto" w:fill="FFFFFF"/>
        <w:spacing w:line="345" w:lineRule="atLeast"/>
        <w:ind w:firstLine="567"/>
        <w:jc w:val="both"/>
      </w:pPr>
      <w:r>
        <w:rPr>
          <w:sz w:val="28"/>
          <w:szCs w:val="28"/>
        </w:rPr>
        <w:t>Приобретение знаний и умений по решению композиции листа на основе ритмических конструкций. Изучение возможностей создания динамичной и статичной композиции. Навыки применения ритмической связи линий и форм в композиции. Изучение опыта старых мастеров в проявлении ритма: Джотто «Франциск отрекается от отца», «Кончина св. Франциска» (капелла Барди, Санта Кроче), Боттичелли «Оплакивание» (Милан), «Весна» (Уффици), Питер Брейгель «Охотники на снегу». Создание творческой композиции на темы по выбору: «Зимний лес», «Метель», «Карнавал». Задание для самостоятельной работы: сбор подготовительного материала по заданной теме. Наброски и зарисовки деревьев, веток, морозных узоров, людей в движении.</w:t>
      </w:r>
    </w:p>
    <w:p w:rsidR="00805ECF" w:rsidRDefault="00C867EA">
      <w:pPr>
        <w:shd w:val="clear" w:color="auto" w:fill="FFFFFF"/>
        <w:spacing w:line="345" w:lineRule="atLeast"/>
        <w:ind w:firstLine="567"/>
        <w:jc w:val="both"/>
        <w:rPr>
          <w:sz w:val="28"/>
          <w:szCs w:val="28"/>
        </w:rPr>
      </w:pPr>
      <w:r>
        <w:rPr>
          <w:sz w:val="28"/>
          <w:szCs w:val="28"/>
        </w:rPr>
        <w:t>Тема 3.3: Композиционный центр в композиции станковой.</w:t>
      </w:r>
    </w:p>
    <w:p w:rsidR="00805ECF" w:rsidRDefault="00C867EA">
      <w:pPr>
        <w:shd w:val="clear" w:color="auto" w:fill="FFFFFF"/>
        <w:spacing w:line="345" w:lineRule="atLeast"/>
        <w:ind w:firstLine="567"/>
        <w:jc w:val="both"/>
        <w:rPr>
          <w:sz w:val="28"/>
          <w:szCs w:val="28"/>
        </w:rPr>
      </w:pPr>
      <w:r>
        <w:rPr>
          <w:sz w:val="28"/>
          <w:szCs w:val="28"/>
        </w:rPr>
        <w:t xml:space="preserve">Знания о единстве и подчинении элементов замыслу автора через правильную композиционную схему. Знакомство с различными методами выделения композиционного центра в станковой композиции, создание единой и целостной композиции на основе соподчиненности и гармонии. Выполнение трех эскизов к сказке, где каждый из трех персонажей становится главным. Зарисовки русского костюма (мужского и женского), русского орнамента. Выразительные средства композиции станковой. Приобретение знаний о выразительных средствах композиции (линия, пятно, цвет, светотень, фактура); изучение понятий «планы», «пространство», «ритм», «масштаб», «соразмерность элементов», «пропорции тона» и «состояние в пейзаже». Совершенствование навыков решения листа как единого целого произведения с композиционным центром и второстепенными элементами, закрепление понятий «контраст» и «нюанс». Предлагаемые аудиторные задания: а)выполнение графического листа на тему «Пейзаж» (деревенский или городской), три </w:t>
      </w:r>
      <w:r>
        <w:rPr>
          <w:sz w:val="28"/>
          <w:szCs w:val="28"/>
        </w:rPr>
        <w:lastRenderedPageBreak/>
        <w:t xml:space="preserve">варианта, передающие разные «состояния» пейзажа; б)выполнение живописной композиции на тему «Пейзаж» (деревенский или городской), три варианта, передающие разные «состояния» пейзажа; Задание для самостоятельной работы: выполнение композиционных поисков на заданные темы, изучение графических материалов и техник через систему упражнений, заданных преподавателем. Самостоятельный подбор цветовой шкалы к заданиям по живописной композиции. </w:t>
      </w:r>
    </w:p>
    <w:p w:rsidR="00805ECF" w:rsidRDefault="00C867EA">
      <w:pPr>
        <w:shd w:val="clear" w:color="auto" w:fill="FFFFFF"/>
        <w:spacing w:line="345" w:lineRule="atLeast"/>
        <w:ind w:firstLine="567"/>
        <w:jc w:val="both"/>
        <w:rPr>
          <w:sz w:val="28"/>
          <w:szCs w:val="28"/>
        </w:rPr>
      </w:pPr>
      <w:r>
        <w:rPr>
          <w:sz w:val="28"/>
          <w:szCs w:val="28"/>
        </w:rPr>
        <w:t>Тема 3.4: Сюжетная композиция</w:t>
      </w:r>
    </w:p>
    <w:p w:rsidR="00805ECF" w:rsidRDefault="00C867EA">
      <w:pPr>
        <w:shd w:val="clear" w:color="auto" w:fill="FFFFFF"/>
        <w:spacing w:line="345" w:lineRule="atLeast"/>
        <w:ind w:firstLine="567"/>
        <w:jc w:val="both"/>
        <w:rPr>
          <w:sz w:val="28"/>
          <w:szCs w:val="28"/>
        </w:rPr>
      </w:pPr>
      <w:r>
        <w:rPr>
          <w:sz w:val="28"/>
          <w:szCs w:val="28"/>
        </w:rPr>
        <w:t>Однофигурная, двухфигурная и многофигурная композиции, варианты построения схем (статичная и динамичная композиции). Приобретение практических навыков при построении двухфигурной композиции, создание определенного эмоционального состояния с помощью цветовой палитры и положения фигур друг относительно друга. Иллюстрация к конкурсной теме.</w:t>
      </w:r>
    </w:p>
    <w:p w:rsidR="00805ECF" w:rsidRDefault="00C867EA">
      <w:pPr>
        <w:shd w:val="clear" w:color="auto" w:fill="FFFFFF"/>
        <w:spacing w:line="345" w:lineRule="atLeast"/>
        <w:ind w:firstLine="567"/>
        <w:jc w:val="both"/>
        <w:rPr>
          <w:sz w:val="28"/>
          <w:szCs w:val="28"/>
        </w:rPr>
      </w:pPr>
      <w:r>
        <w:rPr>
          <w:sz w:val="28"/>
          <w:szCs w:val="28"/>
        </w:rPr>
        <w:t>Тема 3.5 Декоративная композиция</w:t>
      </w:r>
    </w:p>
    <w:p w:rsidR="00805ECF" w:rsidRDefault="00C867EA">
      <w:pPr>
        <w:shd w:val="clear" w:color="auto" w:fill="FFFFFF"/>
        <w:spacing w:line="345" w:lineRule="atLeast"/>
        <w:ind w:firstLine="567"/>
        <w:jc w:val="both"/>
        <w:rPr>
          <w:sz w:val="28"/>
          <w:szCs w:val="28"/>
        </w:rPr>
      </w:pPr>
      <w:r>
        <w:rPr>
          <w:sz w:val="28"/>
          <w:szCs w:val="28"/>
        </w:rPr>
        <w:t>Монокомпозиция в декоративном искусстве, общие принципы ее построения.</w:t>
      </w:r>
    </w:p>
    <w:p w:rsidR="00805ECF" w:rsidRDefault="00C867EA">
      <w:pPr>
        <w:shd w:val="clear" w:color="auto" w:fill="FFFFFF"/>
        <w:spacing w:line="345" w:lineRule="atLeast"/>
        <w:ind w:firstLine="567"/>
        <w:jc w:val="both"/>
        <w:rPr>
          <w:sz w:val="28"/>
          <w:szCs w:val="28"/>
        </w:rPr>
      </w:pPr>
      <w:r>
        <w:rPr>
          <w:sz w:val="28"/>
          <w:szCs w:val="28"/>
        </w:rPr>
        <w:t>Цель: изучение общих принципов создания декоративной композиции. Задача: навыки перехода на условную плоскостную, аппликативную трактовку формы предмета. Создание плоскостного изображения предмета, монохром: рисунок с натуры предмета (чайник, кувшин и т.п.), выполнение силуэтного изображения предметов быта в наиболее выразительном ракурсе.</w:t>
      </w:r>
    </w:p>
    <w:p w:rsidR="00805ECF" w:rsidRDefault="00C867EA">
      <w:pPr>
        <w:shd w:val="clear" w:color="auto" w:fill="FFFFFF"/>
        <w:spacing w:line="345" w:lineRule="atLeast"/>
        <w:ind w:firstLine="567"/>
        <w:jc w:val="both"/>
        <w:rPr>
          <w:sz w:val="28"/>
          <w:szCs w:val="28"/>
        </w:rPr>
      </w:pPr>
      <w:r>
        <w:rPr>
          <w:sz w:val="28"/>
          <w:szCs w:val="28"/>
        </w:rPr>
        <w:t>Трансформация и стилизация изображения. Формирование    умения создавать новый орнаментальный образ предмета с целью организации интересного ритмического порядка. Синтез новой формы на основе ее первоначальных характеристик. Предлагаемое аудиторное задание: трансформация формы трех предметов при помощи изменения пропорций:</w:t>
      </w:r>
    </w:p>
    <w:p w:rsidR="00805ECF" w:rsidRDefault="00C867EA">
      <w:pPr>
        <w:shd w:val="clear" w:color="auto" w:fill="FFFFFF"/>
        <w:spacing w:line="345" w:lineRule="atLeast"/>
        <w:ind w:firstLine="567"/>
        <w:jc w:val="both"/>
        <w:rPr>
          <w:sz w:val="28"/>
          <w:szCs w:val="28"/>
        </w:rPr>
      </w:pPr>
      <w:r>
        <w:rPr>
          <w:sz w:val="28"/>
          <w:szCs w:val="28"/>
        </w:rPr>
        <w:t>•</w:t>
      </w:r>
      <w:r>
        <w:rPr>
          <w:sz w:val="28"/>
          <w:szCs w:val="28"/>
        </w:rPr>
        <w:tab/>
        <w:t>уменьшение ширины в два раза;</w:t>
      </w:r>
    </w:p>
    <w:p w:rsidR="00805ECF" w:rsidRDefault="00C867EA">
      <w:pPr>
        <w:shd w:val="clear" w:color="auto" w:fill="FFFFFF"/>
        <w:spacing w:line="345" w:lineRule="atLeast"/>
        <w:ind w:firstLine="567"/>
        <w:jc w:val="both"/>
        <w:rPr>
          <w:sz w:val="28"/>
          <w:szCs w:val="28"/>
        </w:rPr>
      </w:pPr>
      <w:r>
        <w:rPr>
          <w:sz w:val="28"/>
          <w:szCs w:val="28"/>
        </w:rPr>
        <w:t>•</w:t>
      </w:r>
      <w:r>
        <w:rPr>
          <w:sz w:val="28"/>
          <w:szCs w:val="28"/>
        </w:rPr>
        <w:tab/>
        <w:t>увеличение ширины в два раза;</w:t>
      </w:r>
    </w:p>
    <w:p w:rsidR="00805ECF" w:rsidRDefault="00C867EA">
      <w:pPr>
        <w:shd w:val="clear" w:color="auto" w:fill="FFFFFF"/>
        <w:spacing w:line="345" w:lineRule="atLeast"/>
        <w:ind w:firstLine="567"/>
        <w:jc w:val="both"/>
        <w:rPr>
          <w:sz w:val="28"/>
          <w:szCs w:val="28"/>
        </w:rPr>
      </w:pPr>
      <w:r>
        <w:rPr>
          <w:sz w:val="28"/>
          <w:szCs w:val="28"/>
        </w:rPr>
        <w:t>•</w:t>
      </w:r>
      <w:r>
        <w:rPr>
          <w:sz w:val="28"/>
          <w:szCs w:val="28"/>
        </w:rPr>
        <w:tab/>
        <w:t>изменение пропорций внутри предмета (пропорции горлышка, туловища</w:t>
      </w:r>
    </w:p>
    <w:p w:rsidR="00805ECF" w:rsidRDefault="00C867EA">
      <w:pPr>
        <w:shd w:val="clear" w:color="auto" w:fill="FFFFFF"/>
        <w:spacing w:line="345" w:lineRule="atLeast"/>
        <w:ind w:firstLine="567"/>
        <w:jc w:val="both"/>
        <w:rPr>
          <w:sz w:val="28"/>
          <w:szCs w:val="28"/>
        </w:rPr>
      </w:pPr>
      <w:r>
        <w:rPr>
          <w:sz w:val="28"/>
          <w:szCs w:val="28"/>
        </w:rPr>
        <w:t>предмета).</w:t>
      </w:r>
    </w:p>
    <w:p w:rsidR="00805ECF" w:rsidRDefault="00C867EA">
      <w:pPr>
        <w:shd w:val="clear" w:color="auto" w:fill="FFFFFF"/>
        <w:spacing w:line="345" w:lineRule="atLeast"/>
        <w:ind w:firstLine="567"/>
        <w:jc w:val="both"/>
        <w:rPr>
          <w:sz w:val="28"/>
          <w:szCs w:val="28"/>
        </w:rPr>
      </w:pPr>
      <w:r>
        <w:rPr>
          <w:sz w:val="28"/>
          <w:szCs w:val="28"/>
        </w:rPr>
        <w:t>Декоративная композиция натюрморта. Изучение графических выразительных средств, создающих форму. Умение использовать ограниченность графических средств для силуэтного обобщения формы в декоративном этюдировании. Создание эскизов натюрморта при пятновой трактовке форм:</w:t>
      </w:r>
    </w:p>
    <w:p w:rsidR="00805ECF" w:rsidRDefault="00C867EA">
      <w:pPr>
        <w:shd w:val="clear" w:color="auto" w:fill="FFFFFF"/>
        <w:spacing w:line="345" w:lineRule="atLeast"/>
        <w:ind w:firstLine="567"/>
        <w:jc w:val="both"/>
        <w:rPr>
          <w:sz w:val="28"/>
          <w:szCs w:val="28"/>
        </w:rPr>
      </w:pPr>
      <w:r>
        <w:rPr>
          <w:sz w:val="28"/>
          <w:szCs w:val="28"/>
        </w:rPr>
        <w:t>•</w:t>
      </w:r>
      <w:r>
        <w:rPr>
          <w:sz w:val="28"/>
          <w:szCs w:val="28"/>
        </w:rPr>
        <w:tab/>
        <w:t>натюрморт с натуры с выявлением объема при изучении «большой</w:t>
      </w:r>
    </w:p>
    <w:p w:rsidR="00805ECF" w:rsidRDefault="00C867EA">
      <w:pPr>
        <w:shd w:val="clear" w:color="auto" w:fill="FFFFFF"/>
        <w:spacing w:line="345" w:lineRule="atLeast"/>
        <w:ind w:firstLine="567"/>
        <w:jc w:val="both"/>
        <w:rPr>
          <w:sz w:val="28"/>
          <w:szCs w:val="28"/>
        </w:rPr>
      </w:pPr>
      <w:r>
        <w:rPr>
          <w:sz w:val="28"/>
          <w:szCs w:val="28"/>
        </w:rPr>
        <w:t>тени» и «большого света»;</w:t>
      </w:r>
    </w:p>
    <w:p w:rsidR="00805ECF" w:rsidRDefault="00C867EA">
      <w:pPr>
        <w:shd w:val="clear" w:color="auto" w:fill="FFFFFF"/>
        <w:spacing w:line="345" w:lineRule="atLeast"/>
        <w:ind w:firstLine="567"/>
        <w:jc w:val="both"/>
        <w:rPr>
          <w:sz w:val="28"/>
          <w:szCs w:val="28"/>
        </w:rPr>
      </w:pPr>
      <w:r>
        <w:rPr>
          <w:sz w:val="28"/>
          <w:szCs w:val="28"/>
        </w:rPr>
        <w:t>•</w:t>
      </w:r>
      <w:r>
        <w:rPr>
          <w:sz w:val="28"/>
          <w:szCs w:val="28"/>
        </w:rPr>
        <w:tab/>
        <w:t>вариант «черно-белое изображение»;</w:t>
      </w:r>
    </w:p>
    <w:p w:rsidR="00805ECF" w:rsidRDefault="00C867EA">
      <w:pPr>
        <w:shd w:val="clear" w:color="auto" w:fill="FFFFFF"/>
        <w:spacing w:line="345" w:lineRule="atLeast"/>
        <w:ind w:firstLine="567"/>
        <w:jc w:val="both"/>
        <w:rPr>
          <w:sz w:val="28"/>
          <w:szCs w:val="28"/>
        </w:rPr>
      </w:pPr>
      <w:r>
        <w:rPr>
          <w:sz w:val="28"/>
          <w:szCs w:val="28"/>
        </w:rPr>
        <w:t>•</w:t>
      </w:r>
      <w:r>
        <w:rPr>
          <w:sz w:val="28"/>
          <w:szCs w:val="28"/>
        </w:rPr>
        <w:tab/>
        <w:t>вариант «черно-серо-белое изображение».</w:t>
      </w:r>
    </w:p>
    <w:p w:rsidR="00805ECF" w:rsidRDefault="00C867EA">
      <w:pPr>
        <w:shd w:val="clear" w:color="auto" w:fill="FFFFFF"/>
        <w:spacing w:line="345" w:lineRule="atLeast"/>
        <w:ind w:firstLine="567"/>
        <w:jc w:val="both"/>
        <w:rPr>
          <w:sz w:val="28"/>
          <w:szCs w:val="28"/>
        </w:rPr>
      </w:pPr>
      <w:r>
        <w:rPr>
          <w:sz w:val="28"/>
          <w:szCs w:val="28"/>
        </w:rPr>
        <w:t>Стилизация изображения животных. Изучение зооморфных мотивов в орнаментальном творчестве. Приобретение опыта в создании орнаментальных мотивов. Копирование зооморфных мотивов в искусстве орнамента:</w:t>
      </w:r>
    </w:p>
    <w:p w:rsidR="00805ECF" w:rsidRDefault="00C867EA">
      <w:pPr>
        <w:shd w:val="clear" w:color="auto" w:fill="FFFFFF"/>
        <w:spacing w:line="345" w:lineRule="atLeast"/>
        <w:ind w:firstLine="567"/>
        <w:jc w:val="both"/>
        <w:rPr>
          <w:sz w:val="28"/>
          <w:szCs w:val="28"/>
        </w:rPr>
      </w:pPr>
      <w:r>
        <w:rPr>
          <w:sz w:val="28"/>
          <w:szCs w:val="28"/>
        </w:rPr>
        <w:lastRenderedPageBreak/>
        <w:t>а)</w:t>
      </w:r>
      <w:r>
        <w:rPr>
          <w:sz w:val="28"/>
          <w:szCs w:val="28"/>
        </w:rPr>
        <w:tab/>
        <w:t>древнеиранские мотивы;</w:t>
      </w:r>
    </w:p>
    <w:p w:rsidR="00805ECF" w:rsidRDefault="00C867EA">
      <w:pPr>
        <w:shd w:val="clear" w:color="auto" w:fill="FFFFFF"/>
        <w:spacing w:line="345" w:lineRule="atLeast"/>
        <w:ind w:firstLine="567"/>
        <w:jc w:val="both"/>
        <w:rPr>
          <w:sz w:val="28"/>
          <w:szCs w:val="28"/>
        </w:rPr>
      </w:pPr>
      <w:r>
        <w:rPr>
          <w:sz w:val="28"/>
          <w:szCs w:val="28"/>
        </w:rPr>
        <w:t>б)</w:t>
      </w:r>
      <w:r>
        <w:rPr>
          <w:sz w:val="28"/>
          <w:szCs w:val="28"/>
        </w:rPr>
        <w:tab/>
        <w:t>готические мотивы;</w:t>
      </w:r>
    </w:p>
    <w:p w:rsidR="00805ECF" w:rsidRDefault="00C867EA">
      <w:pPr>
        <w:shd w:val="clear" w:color="auto" w:fill="FFFFFF"/>
        <w:spacing w:line="345" w:lineRule="atLeast"/>
        <w:ind w:firstLine="567"/>
        <w:jc w:val="both"/>
        <w:rPr>
          <w:sz w:val="28"/>
          <w:szCs w:val="28"/>
        </w:rPr>
      </w:pPr>
      <w:r>
        <w:rPr>
          <w:sz w:val="28"/>
          <w:szCs w:val="28"/>
        </w:rPr>
        <w:t>в)</w:t>
      </w:r>
      <w:r>
        <w:rPr>
          <w:sz w:val="28"/>
          <w:szCs w:val="28"/>
        </w:rPr>
        <w:tab/>
        <w:t>стиль эпохи Возрождения.</w:t>
      </w:r>
    </w:p>
    <w:p w:rsidR="00805ECF" w:rsidRDefault="00C867EA">
      <w:pPr>
        <w:shd w:val="clear" w:color="auto" w:fill="FFFFFF"/>
        <w:spacing w:line="345" w:lineRule="atLeast"/>
        <w:ind w:firstLine="567"/>
        <w:jc w:val="both"/>
        <w:rPr>
          <w:b/>
          <w:sz w:val="28"/>
          <w:szCs w:val="28"/>
        </w:rPr>
      </w:pPr>
      <w:r>
        <w:rPr>
          <w:b/>
          <w:sz w:val="28"/>
          <w:szCs w:val="28"/>
        </w:rPr>
        <w:t>Раздел 4 Бумажная пластика</w:t>
      </w:r>
    </w:p>
    <w:p w:rsidR="00805ECF" w:rsidRDefault="00C867EA">
      <w:pPr>
        <w:shd w:val="clear" w:color="auto" w:fill="FFFFFF"/>
        <w:spacing w:line="345" w:lineRule="atLeast"/>
        <w:ind w:firstLine="567"/>
        <w:jc w:val="both"/>
        <w:rPr>
          <w:sz w:val="28"/>
          <w:szCs w:val="28"/>
        </w:rPr>
      </w:pPr>
      <w:r>
        <w:rPr>
          <w:sz w:val="28"/>
          <w:szCs w:val="28"/>
        </w:rPr>
        <w:t>Тема 4.1 Вводное занятие</w:t>
      </w:r>
    </w:p>
    <w:p w:rsidR="00805ECF" w:rsidRDefault="00C867EA">
      <w:pPr>
        <w:shd w:val="clear" w:color="auto" w:fill="FFFFFF"/>
        <w:spacing w:line="345" w:lineRule="atLeast"/>
        <w:ind w:firstLine="567"/>
        <w:jc w:val="both"/>
        <w:rPr>
          <w:sz w:val="28"/>
          <w:szCs w:val="28"/>
        </w:rPr>
      </w:pPr>
      <w:r>
        <w:rPr>
          <w:sz w:val="28"/>
          <w:szCs w:val="28"/>
        </w:rPr>
        <w:t>Знакомство с планом работы на год. Правила техники безопасности на занятиях детского объединения. Материалы и инструменты. Некоторые элементарные сведения о производстве бумаги, картона, об их видах, свойствах и применении. Знакомство с технической деятельностью человека. Свойства бумаги (исследование).Простейшие опыты по испытанию различных образцов бумаги на прочность и водонепроницаемость.</w:t>
      </w:r>
    </w:p>
    <w:p w:rsidR="00805ECF" w:rsidRDefault="00C867EA">
      <w:pPr>
        <w:shd w:val="clear" w:color="auto" w:fill="FFFFFF"/>
        <w:spacing w:line="345" w:lineRule="atLeast"/>
        <w:ind w:firstLine="567"/>
        <w:jc w:val="both"/>
        <w:rPr>
          <w:sz w:val="28"/>
          <w:szCs w:val="28"/>
        </w:rPr>
      </w:pPr>
      <w:r>
        <w:rPr>
          <w:sz w:val="28"/>
          <w:szCs w:val="28"/>
        </w:rPr>
        <w:t>Тема 4.2 Аппликация</w:t>
      </w:r>
    </w:p>
    <w:p w:rsidR="00805ECF" w:rsidRDefault="00C867EA">
      <w:pPr>
        <w:shd w:val="clear" w:color="auto" w:fill="FFFFFF"/>
        <w:spacing w:line="345" w:lineRule="atLeast"/>
        <w:ind w:firstLine="567"/>
        <w:jc w:val="both"/>
        <w:rPr>
          <w:sz w:val="28"/>
          <w:szCs w:val="28"/>
        </w:rPr>
      </w:pPr>
      <w:r>
        <w:rPr>
          <w:sz w:val="28"/>
          <w:szCs w:val="28"/>
        </w:rPr>
        <w:t>Виды аппликации – по тематике, по форме, по объёму, по цвету, по материалу. Виды аппликации по тематике: предметная, сюжетная, декоративная. Виды аппликации по форме: объемная, плоская. Виды аппликации по объёму: однослойные, многослойные. Виды аппликации по цвету: одноцветная, многоцветная. Виды аппликации по материалу: аппликация из бумаги, ткани, природного материала. Технические приемы выполнения аппликации: работа по трафарету, симметричное вырезание, работа в технике «мозаика». Материалы, используемые в аппликации. Способы рационального использования материала при изготовлении аппликации. Выполнение работ по трафаретам. Выполнение работ в технике «симметричное вырезание»: «Осень», «Веселые насекомые», «Веселый хоровод» и «Волшебные бабочки». Изготовление работ в технике «мозаика» с использованием геометрических фигур: «Морской пейзаж», «Витраж». Изготовление одноцветных и многоцветных аппликаций. Изготовление многослойной аппликации «Пейзаж». Изготовление аппликаций с применением разных способов скрепления деталей.</w:t>
      </w:r>
    </w:p>
    <w:p w:rsidR="00805ECF" w:rsidRDefault="00C867EA">
      <w:pPr>
        <w:shd w:val="clear" w:color="auto" w:fill="FFFFFF"/>
        <w:spacing w:line="345" w:lineRule="atLeast"/>
        <w:ind w:firstLine="567"/>
        <w:jc w:val="both"/>
        <w:rPr>
          <w:sz w:val="28"/>
          <w:szCs w:val="28"/>
        </w:rPr>
      </w:pPr>
      <w:r>
        <w:rPr>
          <w:sz w:val="28"/>
          <w:szCs w:val="28"/>
        </w:rPr>
        <w:t>Тема 4.3. Геометрические фигуры</w:t>
      </w:r>
    </w:p>
    <w:p w:rsidR="00805ECF" w:rsidRDefault="00C867EA">
      <w:pPr>
        <w:shd w:val="clear" w:color="auto" w:fill="FFFFFF"/>
        <w:spacing w:line="345" w:lineRule="atLeast"/>
        <w:ind w:firstLine="567"/>
        <w:jc w:val="both"/>
        <w:rPr>
          <w:sz w:val="28"/>
          <w:szCs w:val="28"/>
        </w:rPr>
      </w:pPr>
      <w:r>
        <w:rPr>
          <w:sz w:val="28"/>
          <w:szCs w:val="28"/>
        </w:rPr>
        <w:t>Простейшие геометрические фигуры: треугольник, овал, квадрат, прямоугольник, круг, ромб. Способы складывания геометрических фигур из листа бумаги. Самостоятельное конструирование простых предметов (фигур) из геометрических форм. Создание панно из геометрических фигур. Тематическое конструирование из геометрических фигур: автомобиль.</w:t>
      </w:r>
    </w:p>
    <w:p w:rsidR="00805ECF" w:rsidRDefault="00C867EA">
      <w:pPr>
        <w:shd w:val="clear" w:color="auto" w:fill="FFFFFF"/>
        <w:spacing w:line="345" w:lineRule="atLeast"/>
        <w:ind w:firstLine="567"/>
        <w:jc w:val="both"/>
        <w:rPr>
          <w:sz w:val="28"/>
          <w:szCs w:val="28"/>
        </w:rPr>
      </w:pPr>
      <w:r>
        <w:rPr>
          <w:sz w:val="28"/>
          <w:szCs w:val="28"/>
        </w:rPr>
        <w:t>Тема 4.4 Моделирование из бумаги</w:t>
      </w:r>
    </w:p>
    <w:p w:rsidR="00805ECF" w:rsidRDefault="00C867EA">
      <w:pPr>
        <w:shd w:val="clear" w:color="auto" w:fill="FFFFFF"/>
        <w:spacing w:line="345" w:lineRule="atLeast"/>
        <w:ind w:firstLine="567"/>
        <w:jc w:val="both"/>
        <w:rPr>
          <w:sz w:val="28"/>
          <w:szCs w:val="28"/>
        </w:rPr>
      </w:pPr>
      <w:r>
        <w:rPr>
          <w:sz w:val="28"/>
          <w:szCs w:val="28"/>
        </w:rPr>
        <w:t xml:space="preserve">Бумажные и картонные модели. Способы соединения деталей технических поделок из бумаги и картона. Подвижные и неподвижные соединения. Художественное оформление изделий. Знакомство с некоторыми условными обозначениями графических изображений. Беседа о моделировании как о технической деятельности. Общие элементарные сведения о технологическом процессе, рабочих операциях. Знакомство с разверткой. Изготовление развертки коробочки, куба. </w:t>
      </w:r>
      <w:r>
        <w:rPr>
          <w:sz w:val="28"/>
          <w:szCs w:val="28"/>
        </w:rPr>
        <w:lastRenderedPageBreak/>
        <w:t>Конструирование домика-открытки. Знакомство в процессе практической работы с условным обозначением линии видимого контура (сплошная толстая линия). Знакомство в процессе практической работы с условным изображением линии сгиба и обозначением места для клея. Конструирование моделей из готовых объёмных форм – спичечных коробков с добавлением дополнительных деталей, необходимых для конкретного изделия. Конструирование моделей объектов из объёмных деталей. Ракета из цилиндра. Создание сгибов с помощью надрезов, создание объемных композиций «Маска из Африки» «Новогодняя маска», «Объемная фигура» и др.</w:t>
      </w:r>
    </w:p>
    <w:p w:rsidR="00805ECF" w:rsidRDefault="00C867EA">
      <w:pPr>
        <w:shd w:val="clear" w:color="auto" w:fill="FFFFFF"/>
        <w:spacing w:line="345" w:lineRule="atLeast"/>
        <w:ind w:firstLine="567"/>
        <w:jc w:val="both"/>
        <w:rPr>
          <w:b/>
          <w:sz w:val="28"/>
          <w:szCs w:val="28"/>
        </w:rPr>
      </w:pPr>
      <w:r>
        <w:rPr>
          <w:b/>
          <w:sz w:val="28"/>
          <w:szCs w:val="28"/>
        </w:rPr>
        <w:t xml:space="preserve">Раздел 5 Итоговое занятие </w:t>
      </w:r>
    </w:p>
    <w:p w:rsidR="00805ECF" w:rsidRDefault="00C867EA">
      <w:pPr>
        <w:shd w:val="clear" w:color="auto" w:fill="FFFFFF"/>
        <w:spacing w:line="345" w:lineRule="atLeast"/>
        <w:ind w:firstLine="567"/>
        <w:jc w:val="both"/>
        <w:rPr>
          <w:sz w:val="28"/>
          <w:szCs w:val="28"/>
        </w:rPr>
      </w:pPr>
      <w:r>
        <w:rPr>
          <w:sz w:val="28"/>
          <w:szCs w:val="28"/>
        </w:rPr>
        <w:t>Создание итоговой работы</w:t>
      </w:r>
    </w:p>
    <w:p w:rsidR="00805ECF" w:rsidRDefault="00C867EA">
      <w:pPr>
        <w:shd w:val="clear" w:color="auto" w:fill="FFFFFF"/>
        <w:spacing w:line="345" w:lineRule="atLeast"/>
        <w:ind w:firstLine="567"/>
        <w:jc w:val="both"/>
        <w:rPr>
          <w:sz w:val="28"/>
          <w:szCs w:val="28"/>
        </w:rPr>
      </w:pPr>
      <w:r>
        <w:rPr>
          <w:sz w:val="28"/>
          <w:szCs w:val="28"/>
        </w:rPr>
        <w:t xml:space="preserve">Тестирование для проверки теоретических знаний учащихся. </w:t>
      </w:r>
    </w:p>
    <w:p w:rsidR="00805ECF" w:rsidRDefault="00C867EA">
      <w:pPr>
        <w:shd w:val="clear" w:color="auto" w:fill="FFFFFF"/>
        <w:spacing w:line="345" w:lineRule="atLeast"/>
        <w:ind w:firstLine="567"/>
        <w:jc w:val="both"/>
        <w:rPr>
          <w:sz w:val="28"/>
          <w:szCs w:val="28"/>
        </w:rPr>
      </w:pPr>
      <w:r>
        <w:rPr>
          <w:sz w:val="28"/>
          <w:szCs w:val="28"/>
        </w:rPr>
        <w:t>Просмотр учебных работ и творческих заданий за учебный год.</w:t>
      </w:r>
    </w:p>
    <w:p w:rsidR="00805ECF" w:rsidRDefault="00C867EA">
      <w:pPr>
        <w:shd w:val="clear" w:color="auto" w:fill="FFFFFF"/>
        <w:spacing w:line="345" w:lineRule="atLeast"/>
        <w:ind w:firstLine="567"/>
        <w:jc w:val="both"/>
        <w:rPr>
          <w:sz w:val="28"/>
          <w:szCs w:val="28"/>
        </w:rPr>
      </w:pPr>
      <w:r>
        <w:rPr>
          <w:sz w:val="28"/>
          <w:szCs w:val="28"/>
        </w:rPr>
        <w:t xml:space="preserve">В результате работы по программе «ART-СТУДИЯ» к концу четвертого года обучения дети должны знать: основы живописи, правила построения предметов, пропорций и цвета, свето-тень, цветовой нюанс, композиционное решение, композиционное пятно, статичность и динамичность, уметь определять станковую композицию от декоративной композиции, иметь создавать стилизацию объектов, отличать свойства бумага, уметь создавать плоские и объёмные композиции из бумаги, создавать простейшие развертки из бумаги и правильному склеиванию. </w:t>
      </w:r>
    </w:p>
    <w:p w:rsidR="00805ECF" w:rsidRDefault="00C867EA">
      <w:pPr>
        <w:shd w:val="clear" w:color="auto" w:fill="FFFFFF"/>
        <w:spacing w:line="345" w:lineRule="atLeast"/>
        <w:ind w:firstLine="567"/>
        <w:jc w:val="both"/>
        <w:rPr>
          <w:sz w:val="28"/>
          <w:szCs w:val="28"/>
        </w:rPr>
      </w:pPr>
      <w:r>
        <w:rPr>
          <w:sz w:val="28"/>
          <w:szCs w:val="28"/>
        </w:rPr>
        <w:t>Грамотно оценивать свою работу, находить её достоинства и недостатки; работать самостоятельно и в коллективе; у них получат развитие общеучебные умения и личностные качества: умение организовывать и содержать в порядке своё рабочее место; трудолюбие; самостоятельность; уверенность в своих силах.</w:t>
      </w:r>
    </w:p>
    <w:p w:rsidR="00805ECF" w:rsidRDefault="00805ECF">
      <w:pPr>
        <w:rPr>
          <w:b/>
          <w:sz w:val="28"/>
          <w:szCs w:val="28"/>
        </w:rPr>
      </w:pPr>
    </w:p>
    <w:p w:rsidR="00805ECF" w:rsidRDefault="00C867EA">
      <w:pPr>
        <w:jc w:val="center"/>
        <w:rPr>
          <w:b/>
          <w:sz w:val="28"/>
          <w:szCs w:val="28"/>
        </w:rPr>
      </w:pPr>
      <w:r>
        <w:rPr>
          <w:b/>
          <w:sz w:val="28"/>
          <w:szCs w:val="28"/>
        </w:rPr>
        <w:t>ОРГАНИЗАЦИОННО-ПЕДАГОГИЧЕСКИЕ УСЛОВИЯ</w:t>
      </w:r>
    </w:p>
    <w:p w:rsidR="00805ECF" w:rsidRDefault="00C867EA">
      <w:pPr>
        <w:jc w:val="center"/>
        <w:rPr>
          <w:b/>
          <w:sz w:val="28"/>
          <w:szCs w:val="28"/>
        </w:rPr>
      </w:pPr>
      <w:r>
        <w:rPr>
          <w:b/>
          <w:sz w:val="28"/>
          <w:szCs w:val="28"/>
        </w:rPr>
        <w:t xml:space="preserve"> РЕАЛИЗАЦИИ ПРОГРАММЫ</w:t>
      </w:r>
    </w:p>
    <w:p w:rsidR="00805ECF" w:rsidRDefault="00805ECF">
      <w:pPr>
        <w:spacing w:before="20" w:after="20"/>
        <w:rPr>
          <w:b/>
          <w:bCs/>
          <w:sz w:val="28"/>
          <w:szCs w:val="28"/>
        </w:rPr>
      </w:pPr>
    </w:p>
    <w:p w:rsidR="00805ECF" w:rsidRDefault="00C867EA">
      <w:pPr>
        <w:spacing w:before="20" w:after="20"/>
        <w:rPr>
          <w:b/>
          <w:bCs/>
          <w:sz w:val="28"/>
          <w:szCs w:val="28"/>
        </w:rPr>
      </w:pPr>
      <w:r>
        <w:rPr>
          <w:b/>
          <w:bCs/>
          <w:sz w:val="28"/>
          <w:szCs w:val="28"/>
        </w:rPr>
        <w:t>Материально-техническое обеспечение программы</w:t>
      </w:r>
    </w:p>
    <w:p w:rsidR="00805ECF" w:rsidRDefault="00C867EA">
      <w:pPr>
        <w:rPr>
          <w:i/>
          <w:sz w:val="28"/>
          <w:szCs w:val="28"/>
        </w:rPr>
      </w:pPr>
      <w:r>
        <w:rPr>
          <w:i/>
          <w:sz w:val="28"/>
          <w:szCs w:val="28"/>
        </w:rPr>
        <w:t>1. Теплое, просторное и светлое помещение (класс)</w:t>
      </w:r>
    </w:p>
    <w:p w:rsidR="00805ECF" w:rsidRDefault="00C867EA">
      <w:pPr>
        <w:rPr>
          <w:i/>
          <w:sz w:val="28"/>
          <w:szCs w:val="28"/>
        </w:rPr>
      </w:pPr>
      <w:r>
        <w:rPr>
          <w:i/>
          <w:sz w:val="28"/>
          <w:szCs w:val="28"/>
        </w:rPr>
        <w:t xml:space="preserve">    2.Мебель </w:t>
      </w:r>
    </w:p>
    <w:p w:rsidR="00805ECF" w:rsidRDefault="00C867EA">
      <w:pPr>
        <w:rPr>
          <w:sz w:val="28"/>
          <w:szCs w:val="28"/>
        </w:rPr>
      </w:pPr>
      <w:r>
        <w:rPr>
          <w:sz w:val="28"/>
          <w:szCs w:val="28"/>
        </w:rPr>
        <w:t>- парты – 8 шт.</w:t>
      </w:r>
    </w:p>
    <w:p w:rsidR="00805ECF" w:rsidRDefault="00C867EA">
      <w:pPr>
        <w:rPr>
          <w:sz w:val="28"/>
          <w:szCs w:val="28"/>
        </w:rPr>
      </w:pPr>
      <w:r>
        <w:rPr>
          <w:sz w:val="28"/>
          <w:szCs w:val="28"/>
        </w:rPr>
        <w:t>- стулья – 16 шт.</w:t>
      </w:r>
    </w:p>
    <w:p w:rsidR="00805ECF" w:rsidRDefault="00C867EA">
      <w:pPr>
        <w:rPr>
          <w:sz w:val="28"/>
          <w:szCs w:val="28"/>
        </w:rPr>
      </w:pPr>
      <w:r>
        <w:rPr>
          <w:sz w:val="28"/>
          <w:szCs w:val="28"/>
        </w:rPr>
        <w:t>- учительский стол – 1 шт.</w:t>
      </w:r>
    </w:p>
    <w:p w:rsidR="00805ECF" w:rsidRDefault="00C867EA">
      <w:pPr>
        <w:rPr>
          <w:sz w:val="28"/>
          <w:szCs w:val="28"/>
        </w:rPr>
      </w:pPr>
      <w:r>
        <w:rPr>
          <w:sz w:val="28"/>
          <w:szCs w:val="28"/>
        </w:rPr>
        <w:t>- школьная доска – 1 шт.</w:t>
      </w:r>
    </w:p>
    <w:p w:rsidR="00805ECF" w:rsidRDefault="00C867EA">
      <w:pPr>
        <w:jc w:val="both"/>
        <w:rPr>
          <w:i/>
          <w:sz w:val="28"/>
          <w:szCs w:val="28"/>
        </w:rPr>
      </w:pPr>
      <w:r>
        <w:rPr>
          <w:i/>
          <w:sz w:val="28"/>
          <w:szCs w:val="28"/>
        </w:rPr>
        <w:t xml:space="preserve">    3.Средства ТСО</w:t>
      </w:r>
    </w:p>
    <w:p w:rsidR="00805ECF" w:rsidRDefault="00C867EA">
      <w:pPr>
        <w:ind w:left="225"/>
        <w:jc w:val="both"/>
        <w:rPr>
          <w:sz w:val="28"/>
          <w:szCs w:val="28"/>
        </w:rPr>
      </w:pPr>
      <w:r>
        <w:rPr>
          <w:sz w:val="28"/>
          <w:szCs w:val="28"/>
        </w:rPr>
        <w:t>- ноутбук – 1 шт.</w:t>
      </w:r>
    </w:p>
    <w:p w:rsidR="00805ECF" w:rsidRDefault="00C867EA">
      <w:pPr>
        <w:ind w:left="225"/>
        <w:jc w:val="both"/>
        <w:rPr>
          <w:sz w:val="28"/>
          <w:szCs w:val="28"/>
        </w:rPr>
      </w:pPr>
      <w:r>
        <w:rPr>
          <w:sz w:val="28"/>
          <w:szCs w:val="28"/>
        </w:rPr>
        <w:t>- мультимедиа проектор с экраном</w:t>
      </w:r>
    </w:p>
    <w:p w:rsidR="00805ECF" w:rsidRDefault="00C867EA">
      <w:pPr>
        <w:pStyle w:val="afc"/>
        <w:numPr>
          <w:ilvl w:val="0"/>
          <w:numId w:val="49"/>
        </w:numPr>
        <w:rPr>
          <w:i/>
          <w:szCs w:val="28"/>
        </w:rPr>
      </w:pPr>
      <w:r>
        <w:rPr>
          <w:i/>
          <w:szCs w:val="28"/>
        </w:rPr>
        <w:t>Материалы и оборудование:</w:t>
      </w:r>
    </w:p>
    <w:p w:rsidR="00805ECF" w:rsidRDefault="00C867EA">
      <w:pPr>
        <w:numPr>
          <w:ilvl w:val="0"/>
          <w:numId w:val="48"/>
        </w:numPr>
        <w:spacing w:before="20" w:after="20"/>
        <w:rPr>
          <w:bCs/>
          <w:sz w:val="28"/>
          <w:szCs w:val="28"/>
        </w:rPr>
      </w:pPr>
      <w:r>
        <w:rPr>
          <w:color w:val="000000"/>
          <w:sz w:val="28"/>
          <w:szCs w:val="28"/>
        </w:rPr>
        <w:t>раздаточный материал (схемы, шаблоны);</w:t>
      </w:r>
    </w:p>
    <w:p w:rsidR="00805ECF" w:rsidRDefault="00C867EA">
      <w:pPr>
        <w:numPr>
          <w:ilvl w:val="0"/>
          <w:numId w:val="48"/>
        </w:numPr>
        <w:spacing w:before="20" w:after="20"/>
        <w:rPr>
          <w:bCs/>
          <w:sz w:val="28"/>
          <w:szCs w:val="28"/>
        </w:rPr>
      </w:pPr>
      <w:r>
        <w:rPr>
          <w:color w:val="000000"/>
          <w:sz w:val="28"/>
          <w:szCs w:val="28"/>
        </w:rPr>
        <w:t xml:space="preserve"> образцы (макетов и моделей);</w:t>
      </w:r>
    </w:p>
    <w:p w:rsidR="00805ECF" w:rsidRDefault="00C867EA">
      <w:pPr>
        <w:numPr>
          <w:ilvl w:val="0"/>
          <w:numId w:val="48"/>
        </w:numPr>
        <w:spacing w:before="20" w:after="20"/>
        <w:rPr>
          <w:bCs/>
          <w:sz w:val="28"/>
          <w:szCs w:val="28"/>
        </w:rPr>
      </w:pPr>
      <w:r>
        <w:rPr>
          <w:color w:val="000000"/>
          <w:sz w:val="28"/>
          <w:szCs w:val="28"/>
        </w:rPr>
        <w:lastRenderedPageBreak/>
        <w:t xml:space="preserve"> инструменты и приспособления, необходимых для организации занятий: ножницы, фигурные ножницы, карандаши, линейка, цветные фломастеры, нож для резки бумаги, фигурные степлеры; клей ПВА, клей-карандаш, двухсторонний скотч; </w:t>
      </w:r>
    </w:p>
    <w:p w:rsidR="00805ECF" w:rsidRDefault="00C867EA">
      <w:pPr>
        <w:numPr>
          <w:ilvl w:val="0"/>
          <w:numId w:val="48"/>
        </w:numPr>
        <w:spacing w:before="20" w:after="20"/>
        <w:rPr>
          <w:bCs/>
          <w:sz w:val="28"/>
          <w:szCs w:val="28"/>
        </w:rPr>
      </w:pPr>
      <w:r>
        <w:rPr>
          <w:color w:val="000000"/>
          <w:sz w:val="28"/>
          <w:szCs w:val="28"/>
        </w:rPr>
        <w:t xml:space="preserve"> материал: бумага и картон (цветные и белые), бумага креповая, бумага фольгированная, бросовый материал, аракал, пластилин цветной;</w:t>
      </w:r>
    </w:p>
    <w:p w:rsidR="00805ECF" w:rsidRDefault="00C867EA">
      <w:pPr>
        <w:numPr>
          <w:ilvl w:val="0"/>
          <w:numId w:val="48"/>
        </w:numPr>
        <w:spacing w:before="20" w:after="20"/>
        <w:rPr>
          <w:bCs/>
          <w:sz w:val="28"/>
          <w:szCs w:val="28"/>
        </w:rPr>
      </w:pPr>
      <w:r>
        <w:rPr>
          <w:color w:val="000000"/>
          <w:sz w:val="28"/>
          <w:szCs w:val="28"/>
        </w:rPr>
        <w:t>клеёнка для защиты парт, доска для работы с пластилином;</w:t>
      </w:r>
    </w:p>
    <w:p w:rsidR="00805ECF" w:rsidRDefault="00C867EA">
      <w:pPr>
        <w:numPr>
          <w:ilvl w:val="0"/>
          <w:numId w:val="48"/>
        </w:numPr>
        <w:spacing w:before="20" w:after="20"/>
        <w:rPr>
          <w:bCs/>
          <w:sz w:val="28"/>
          <w:szCs w:val="28"/>
        </w:rPr>
      </w:pPr>
      <w:r>
        <w:rPr>
          <w:color w:val="000000"/>
          <w:sz w:val="28"/>
          <w:szCs w:val="28"/>
        </w:rPr>
        <w:t>доска школьная, мел;</w:t>
      </w:r>
    </w:p>
    <w:p w:rsidR="00805ECF" w:rsidRDefault="00C867EA">
      <w:pPr>
        <w:numPr>
          <w:ilvl w:val="0"/>
          <w:numId w:val="48"/>
        </w:numPr>
        <w:spacing w:before="20" w:after="20"/>
        <w:rPr>
          <w:bCs/>
          <w:sz w:val="28"/>
          <w:szCs w:val="28"/>
        </w:rPr>
      </w:pPr>
      <w:r>
        <w:rPr>
          <w:color w:val="000000"/>
          <w:sz w:val="28"/>
          <w:szCs w:val="28"/>
        </w:rPr>
        <w:t>выставочный стенд;</w:t>
      </w:r>
    </w:p>
    <w:p w:rsidR="00805ECF" w:rsidRDefault="00C867EA">
      <w:pPr>
        <w:numPr>
          <w:ilvl w:val="0"/>
          <w:numId w:val="48"/>
        </w:numPr>
        <w:spacing w:before="20" w:after="20"/>
        <w:rPr>
          <w:bCs/>
          <w:sz w:val="28"/>
          <w:szCs w:val="28"/>
        </w:rPr>
      </w:pPr>
      <w:r>
        <w:rPr>
          <w:color w:val="000000"/>
          <w:sz w:val="28"/>
          <w:szCs w:val="28"/>
        </w:rPr>
        <w:t>ноутбук учительский;</w:t>
      </w:r>
    </w:p>
    <w:p w:rsidR="00805ECF" w:rsidRDefault="00C867EA">
      <w:pPr>
        <w:numPr>
          <w:ilvl w:val="0"/>
          <w:numId w:val="48"/>
        </w:numPr>
        <w:spacing w:before="20" w:after="20"/>
        <w:rPr>
          <w:bCs/>
          <w:sz w:val="28"/>
          <w:szCs w:val="28"/>
        </w:rPr>
      </w:pPr>
      <w:r>
        <w:rPr>
          <w:color w:val="000000"/>
          <w:sz w:val="28"/>
          <w:szCs w:val="28"/>
        </w:rPr>
        <w:t>мультимедиа-проектор с экраном.</w:t>
      </w:r>
    </w:p>
    <w:p w:rsidR="00805ECF" w:rsidRDefault="00C867EA">
      <w:pPr>
        <w:pStyle w:val="18"/>
        <w:shd w:val="clear" w:color="auto" w:fill="FFFFFF"/>
        <w:ind w:left="720"/>
        <w:rPr>
          <w:i/>
          <w:sz w:val="28"/>
          <w:szCs w:val="28"/>
        </w:rPr>
      </w:pPr>
      <w:r>
        <w:rPr>
          <w:i/>
          <w:sz w:val="28"/>
          <w:szCs w:val="28"/>
        </w:rPr>
        <w:t>Дидактические материалы</w:t>
      </w:r>
    </w:p>
    <w:p w:rsidR="00805ECF" w:rsidRDefault="00C867EA">
      <w:pPr>
        <w:pStyle w:val="a3"/>
        <w:numPr>
          <w:ilvl w:val="0"/>
          <w:numId w:val="48"/>
        </w:numPr>
        <w:jc w:val="both"/>
        <w:rPr>
          <w:rFonts w:ascii="Times New Roman" w:hAnsi="Times New Roman"/>
        </w:rPr>
      </w:pPr>
      <w:r>
        <w:rPr>
          <w:rFonts w:ascii="Times New Roman" w:hAnsi="Times New Roman"/>
          <w:i/>
          <w:sz w:val="28"/>
          <w:szCs w:val="28"/>
          <w:lang w:val="en-US"/>
        </w:rPr>
        <w:t>I</w:t>
      </w:r>
      <w:r>
        <w:rPr>
          <w:rFonts w:ascii="Times New Roman" w:hAnsi="Times New Roman"/>
          <w:i/>
          <w:sz w:val="28"/>
          <w:szCs w:val="28"/>
        </w:rPr>
        <w:t>.Методические комплексы</w:t>
      </w:r>
      <w:r>
        <w:rPr>
          <w:rFonts w:ascii="Times New Roman" w:hAnsi="Times New Roman"/>
          <w:sz w:val="28"/>
          <w:szCs w:val="28"/>
        </w:rPr>
        <w:t xml:space="preserve">, состоящие из методических разработок и планов конспектов занятий; методических указаний и рекомендаций к практическим занятиям. </w:t>
      </w:r>
    </w:p>
    <w:p w:rsidR="00805ECF" w:rsidRPr="00C867EA" w:rsidRDefault="00C867EA" w:rsidP="00C867EA">
      <w:pPr>
        <w:pStyle w:val="a3"/>
        <w:numPr>
          <w:ilvl w:val="0"/>
          <w:numId w:val="48"/>
        </w:numPr>
        <w:jc w:val="both"/>
        <w:rPr>
          <w:rFonts w:ascii="Times New Roman" w:hAnsi="Times New Roman"/>
        </w:rPr>
      </w:pPr>
      <w:r>
        <w:rPr>
          <w:rFonts w:ascii="Times New Roman" w:hAnsi="Times New Roman"/>
          <w:i/>
          <w:sz w:val="28"/>
          <w:szCs w:val="28"/>
          <w:lang w:val="en-US"/>
        </w:rPr>
        <w:t>II</w:t>
      </w:r>
      <w:r>
        <w:rPr>
          <w:rFonts w:ascii="Times New Roman" w:hAnsi="Times New Roman"/>
          <w:i/>
          <w:sz w:val="28"/>
          <w:szCs w:val="28"/>
        </w:rPr>
        <w:t>.</w:t>
      </w:r>
      <w:r>
        <w:rPr>
          <w:rFonts w:ascii="Times New Roman" w:hAnsi="Times New Roman"/>
          <w:sz w:val="28"/>
          <w:szCs w:val="28"/>
        </w:rPr>
        <w:t xml:space="preserve"> Материалы для контроля</w:t>
      </w:r>
      <w:r>
        <w:rPr>
          <w:rFonts w:ascii="Times New Roman" w:hAnsi="Times New Roman"/>
          <w:i/>
          <w:sz w:val="28"/>
          <w:szCs w:val="28"/>
        </w:rPr>
        <w:t xml:space="preserve"> и определения результативности занятия:</w:t>
      </w:r>
      <w:r>
        <w:rPr>
          <w:rFonts w:ascii="Times New Roman" w:hAnsi="Times New Roman"/>
          <w:sz w:val="28"/>
          <w:szCs w:val="28"/>
        </w:rPr>
        <w:t xml:space="preserve"> тесты, контрольные упражнения.</w:t>
      </w:r>
    </w:p>
    <w:p w:rsidR="00805ECF" w:rsidRDefault="00C867EA">
      <w:pPr>
        <w:pStyle w:val="afc"/>
        <w:ind w:firstLine="567"/>
        <w:contextualSpacing/>
        <w:jc w:val="both"/>
        <w:rPr>
          <w:lang w:val="ru-RU"/>
        </w:rPr>
      </w:pPr>
      <w:r>
        <w:rPr>
          <w:szCs w:val="28"/>
          <w:lang w:val="ru-RU"/>
        </w:rPr>
        <w:t>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 учитывающих оценку их интеллектуальных, физических, эмоциональных данных, уровень подготовки.</w:t>
      </w:r>
    </w:p>
    <w:p w:rsidR="00805ECF" w:rsidRDefault="00C867EA">
      <w:pPr>
        <w:pStyle w:val="afc"/>
        <w:ind w:firstLine="567"/>
        <w:contextualSpacing/>
        <w:jc w:val="both"/>
        <w:rPr>
          <w:lang w:val="ru-RU"/>
        </w:rPr>
      </w:pPr>
      <w:r>
        <w:rPr>
          <w:szCs w:val="28"/>
          <w:lang w:val="ru-RU"/>
        </w:rPr>
        <w:t>Достичь более высоких результатов в обучении и развитии творческих способностей учащихся, полнее учитывать индивидуальные возможности и личностные особенности ребенка позволяют следующие методы дифференциации и индивидуализации:</w:t>
      </w:r>
    </w:p>
    <w:p w:rsidR="00805ECF" w:rsidRDefault="00C867EA">
      <w:pPr>
        <w:pStyle w:val="afc"/>
        <w:ind w:firstLine="567"/>
        <w:contextualSpacing/>
        <w:jc w:val="both"/>
        <w:rPr>
          <w:lang w:val="ru-RU"/>
        </w:rPr>
      </w:pPr>
      <w:r>
        <w:rPr>
          <w:rFonts w:ascii="Symbol" w:eastAsia="Symbol" w:hAnsi="Symbol" w:cs="Symbol"/>
          <w:szCs w:val="28"/>
        </w:rPr>
        <w:t></w:t>
      </w:r>
      <w:r>
        <w:rPr>
          <w:szCs w:val="28"/>
          <w:lang w:val="ru-RU"/>
        </w:rPr>
        <w:t xml:space="preserve"> разработка педагогом заданий различной трудности и объема;</w:t>
      </w:r>
    </w:p>
    <w:p w:rsidR="00805ECF" w:rsidRDefault="00C867EA">
      <w:pPr>
        <w:pStyle w:val="afc"/>
        <w:ind w:firstLine="567"/>
        <w:contextualSpacing/>
        <w:jc w:val="both"/>
        <w:rPr>
          <w:lang w:val="ru-RU"/>
        </w:rPr>
      </w:pPr>
      <w:r>
        <w:rPr>
          <w:rFonts w:ascii="Symbol" w:eastAsia="Symbol" w:hAnsi="Symbol" w:cs="Symbol"/>
          <w:szCs w:val="28"/>
        </w:rPr>
        <w:t></w:t>
      </w:r>
      <w:r>
        <w:rPr>
          <w:szCs w:val="28"/>
          <w:lang w:val="ru-RU"/>
        </w:rPr>
        <w:t xml:space="preserve"> разная мера помощи преподавателя учащимся при выполнении учебных заданий;</w:t>
      </w:r>
    </w:p>
    <w:p w:rsidR="00805ECF" w:rsidRDefault="00C867EA">
      <w:pPr>
        <w:pStyle w:val="afc"/>
        <w:ind w:firstLine="567"/>
        <w:contextualSpacing/>
        <w:jc w:val="both"/>
        <w:rPr>
          <w:lang w:val="ru-RU"/>
        </w:rPr>
      </w:pPr>
      <w:r>
        <w:rPr>
          <w:rFonts w:ascii="Symbol" w:eastAsia="Symbol" w:hAnsi="Symbol" w:cs="Symbol"/>
          <w:szCs w:val="28"/>
        </w:rPr>
        <w:t></w:t>
      </w:r>
      <w:r>
        <w:rPr>
          <w:szCs w:val="28"/>
          <w:lang w:val="ru-RU"/>
        </w:rPr>
        <w:t xml:space="preserve"> вариативность темпа освоения учебного материала;</w:t>
      </w:r>
    </w:p>
    <w:p w:rsidR="00805ECF" w:rsidRDefault="00C867EA">
      <w:pPr>
        <w:pStyle w:val="afc"/>
        <w:ind w:firstLine="567"/>
        <w:contextualSpacing/>
        <w:jc w:val="both"/>
        <w:rPr>
          <w:lang w:val="ru-RU"/>
        </w:rPr>
      </w:pPr>
      <w:r>
        <w:rPr>
          <w:rFonts w:ascii="Symbol" w:eastAsia="Symbol" w:hAnsi="Symbol" w:cs="Symbol"/>
          <w:szCs w:val="28"/>
        </w:rPr>
        <w:t></w:t>
      </w:r>
      <w:r>
        <w:rPr>
          <w:szCs w:val="28"/>
          <w:lang w:val="ru-RU"/>
        </w:rPr>
        <w:t xml:space="preserve"> индивидуальные и дифференцированные домашние задания.</w:t>
      </w:r>
    </w:p>
    <w:p w:rsidR="00805ECF" w:rsidRDefault="00C867EA">
      <w:pPr>
        <w:pStyle w:val="afc"/>
        <w:ind w:firstLine="567"/>
        <w:contextualSpacing/>
        <w:jc w:val="both"/>
        <w:rPr>
          <w:lang w:val="ru-RU"/>
        </w:rPr>
      </w:pPr>
      <w:r>
        <w:rPr>
          <w:szCs w:val="28"/>
          <w:lang w:val="ru-RU"/>
        </w:rPr>
        <w:t>Основной задачей применения принципов дифференциации и индивидуализации при объяснении материала является актуализация полученных учениками знаний.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 информацией, и при этом ученики получают разную меру помощи, которую может оказать преподаватель посредством показа на инструменте.</w:t>
      </w:r>
    </w:p>
    <w:p w:rsidR="00805ECF" w:rsidRDefault="00C867EA">
      <w:pPr>
        <w:pStyle w:val="afc"/>
        <w:ind w:firstLine="567"/>
        <w:contextualSpacing/>
        <w:jc w:val="both"/>
        <w:rPr>
          <w:lang w:val="ru-RU"/>
        </w:rPr>
      </w:pPr>
      <w:r>
        <w:rPr>
          <w:szCs w:val="28"/>
          <w:lang w:val="ru-RU"/>
        </w:rPr>
        <w:t>Основное время на занятии отводится практической деятельности, поэтому создание творческой атмосферы способствует ее продуктивности.</w:t>
      </w:r>
    </w:p>
    <w:p w:rsidR="00805ECF" w:rsidRDefault="00C867EA">
      <w:pPr>
        <w:pStyle w:val="afc"/>
        <w:ind w:firstLine="567"/>
        <w:contextualSpacing/>
        <w:jc w:val="both"/>
        <w:rPr>
          <w:szCs w:val="28"/>
          <w:lang w:val="ru-RU"/>
        </w:rPr>
      </w:pPr>
      <w:r>
        <w:rPr>
          <w:szCs w:val="28"/>
          <w:lang w:val="ru-RU"/>
        </w:rPr>
        <w:t>Методы работы над качеством зависят от индивидуальных способностей и возможностей учащихся, степени развития его художественных навыков.</w:t>
      </w:r>
    </w:p>
    <w:p w:rsidR="00805ECF" w:rsidRDefault="00C867EA">
      <w:pPr>
        <w:pStyle w:val="afc"/>
        <w:ind w:firstLine="567"/>
        <w:contextualSpacing/>
        <w:jc w:val="both"/>
        <w:rPr>
          <w:lang w:val="ru-RU"/>
        </w:rPr>
      </w:pPr>
      <w:r>
        <w:rPr>
          <w:szCs w:val="28"/>
          <w:lang w:val="ru-RU"/>
        </w:rPr>
        <w:lastRenderedPageBreak/>
        <w:t xml:space="preserve">Для успешной реализации данной программы используются современные </w:t>
      </w:r>
      <w:r>
        <w:rPr>
          <w:i/>
          <w:szCs w:val="28"/>
          <w:lang w:val="ru-RU"/>
        </w:rPr>
        <w:t>методы работы</w:t>
      </w:r>
      <w:r>
        <w:rPr>
          <w:szCs w:val="28"/>
          <w:lang w:val="ru-RU"/>
        </w:rPr>
        <w:t>, которые  помогают сформировать у учащихся устойчивый интерес к данному виду деятельности:</w:t>
      </w:r>
    </w:p>
    <w:p w:rsidR="00805ECF" w:rsidRDefault="00C867EA">
      <w:pPr>
        <w:pStyle w:val="afc"/>
        <w:ind w:firstLine="567"/>
        <w:rPr>
          <w:szCs w:val="28"/>
          <w:lang w:val="ru-RU"/>
        </w:rPr>
      </w:pPr>
      <w:r>
        <w:rPr>
          <w:szCs w:val="28"/>
          <w:lang w:val="ru-RU"/>
        </w:rPr>
        <w:t xml:space="preserve">- Словесные методы: рассказ, беседа, объяснение, работа с книгой, анализ выполненной работы.   </w:t>
      </w:r>
    </w:p>
    <w:p w:rsidR="00805ECF" w:rsidRDefault="00C867EA">
      <w:pPr>
        <w:pStyle w:val="afc"/>
        <w:ind w:firstLine="567"/>
        <w:rPr>
          <w:szCs w:val="28"/>
          <w:lang w:val="ru-RU"/>
        </w:rPr>
      </w:pPr>
      <w:r>
        <w:rPr>
          <w:szCs w:val="28"/>
          <w:lang w:val="ru-RU"/>
        </w:rPr>
        <w:t>- Наглядные методы: компьютерная презентация, метод примера.</w:t>
      </w:r>
    </w:p>
    <w:p w:rsidR="00805ECF" w:rsidRPr="00C867EA" w:rsidRDefault="00C867EA" w:rsidP="00C867EA">
      <w:pPr>
        <w:pStyle w:val="afc"/>
        <w:ind w:firstLine="567"/>
        <w:rPr>
          <w:szCs w:val="28"/>
          <w:lang w:val="ru-RU"/>
        </w:rPr>
      </w:pPr>
      <w:r>
        <w:rPr>
          <w:szCs w:val="28"/>
          <w:lang w:val="ru-RU"/>
        </w:rPr>
        <w:t>- Практические методы: психологические игры, ситуации, упражнения, тренинговые занятия, диагностика, тестирование, выполнение методик.</w:t>
      </w:r>
    </w:p>
    <w:p w:rsidR="00805ECF" w:rsidRDefault="00C867EA">
      <w:pPr>
        <w:pStyle w:val="a4"/>
        <w:jc w:val="both"/>
        <w:rPr>
          <w:rFonts w:ascii="Times New Roman" w:hAnsi="Times New Roman"/>
          <w:b/>
          <w:sz w:val="28"/>
          <w:szCs w:val="28"/>
        </w:rPr>
      </w:pPr>
      <w:r>
        <w:rPr>
          <w:rFonts w:ascii="Times New Roman" w:hAnsi="Times New Roman"/>
          <w:b/>
          <w:sz w:val="28"/>
          <w:szCs w:val="28"/>
        </w:rPr>
        <w:t xml:space="preserve">Формы аттестации/контроля и оценочные материалы </w:t>
      </w:r>
    </w:p>
    <w:p w:rsidR="00805ECF" w:rsidRDefault="00C867EA">
      <w:pPr>
        <w:pStyle w:val="a4"/>
        <w:jc w:val="both"/>
        <w:rPr>
          <w:rFonts w:ascii="Times New Roman" w:hAnsi="Times New Roman"/>
          <w:i/>
          <w:sz w:val="28"/>
          <w:szCs w:val="28"/>
        </w:rPr>
      </w:pPr>
      <w:r>
        <w:rPr>
          <w:rFonts w:ascii="Times New Roman" w:hAnsi="Times New Roman"/>
          <w:i/>
          <w:sz w:val="28"/>
          <w:szCs w:val="28"/>
        </w:rPr>
        <w:t>Формы аттестации/контроля</w:t>
      </w:r>
    </w:p>
    <w:p w:rsidR="00805ECF" w:rsidRDefault="00C867EA">
      <w:pPr>
        <w:pStyle w:val="a4"/>
        <w:jc w:val="both"/>
        <w:rPr>
          <w:rFonts w:ascii="Times New Roman" w:hAnsi="Times New Roman"/>
          <w:i/>
          <w:sz w:val="28"/>
          <w:szCs w:val="28"/>
        </w:rPr>
      </w:pPr>
      <w:r>
        <w:rPr>
          <w:i/>
          <w:sz w:val="28"/>
          <w:szCs w:val="28"/>
        </w:rPr>
        <w:t>Формы аттестации, контроля 1 года</w:t>
      </w:r>
    </w:p>
    <w:p w:rsidR="00805ECF" w:rsidRPr="00C867EA" w:rsidRDefault="00C867EA" w:rsidP="00C867EA">
      <w:pPr>
        <w:pStyle w:val="Default"/>
        <w:ind w:firstLine="567"/>
      </w:pPr>
      <w:r>
        <w:rPr>
          <w:bCs/>
          <w:sz w:val="28"/>
          <w:szCs w:val="28"/>
        </w:rPr>
        <w:t>Формы и порядок проведения промежуточной и итоговой аттестации: мини</w:t>
      </w:r>
      <w:r>
        <w:rPr>
          <w:sz w:val="28"/>
          <w:szCs w:val="28"/>
        </w:rPr>
        <w:t xml:space="preserve"> - выставки с коллективным обсуждением, тестирование, самостоятельная практическая работа; собеседование, анализ результативности участия в конкурсах, выставках, участие в отчетной выставке, викторина; опрос; итоговая аттестация - тестирование, выполнение выпускной  работы. </w:t>
      </w:r>
    </w:p>
    <w:p w:rsidR="00805ECF" w:rsidRDefault="00C867EA">
      <w:pPr>
        <w:spacing w:line="266" w:lineRule="auto"/>
        <w:rPr>
          <w:i/>
          <w:sz w:val="28"/>
          <w:szCs w:val="28"/>
        </w:rPr>
      </w:pPr>
      <w:r>
        <w:rPr>
          <w:i/>
          <w:sz w:val="28"/>
          <w:szCs w:val="28"/>
        </w:rPr>
        <w:t>Формы аттестации, контроля 2 года</w:t>
      </w:r>
    </w:p>
    <w:p w:rsidR="00805ECF" w:rsidRDefault="00C867EA">
      <w:pPr>
        <w:numPr>
          <w:ilvl w:val="0"/>
          <w:numId w:val="37"/>
        </w:numPr>
        <w:rPr>
          <w:sz w:val="28"/>
          <w:szCs w:val="28"/>
        </w:rPr>
      </w:pPr>
      <w:r>
        <w:rPr>
          <w:sz w:val="28"/>
          <w:szCs w:val="28"/>
        </w:rPr>
        <w:t xml:space="preserve">входной контроль в форме опроса; </w:t>
      </w:r>
    </w:p>
    <w:p w:rsidR="00805ECF" w:rsidRDefault="00C867EA">
      <w:pPr>
        <w:numPr>
          <w:ilvl w:val="0"/>
          <w:numId w:val="37"/>
        </w:numPr>
        <w:rPr>
          <w:sz w:val="28"/>
          <w:szCs w:val="28"/>
        </w:rPr>
      </w:pPr>
      <w:r>
        <w:rPr>
          <w:sz w:val="28"/>
          <w:szCs w:val="28"/>
        </w:rPr>
        <w:t xml:space="preserve">текущий контроль в форме практической работы; </w:t>
      </w:r>
    </w:p>
    <w:p w:rsidR="00805ECF" w:rsidRDefault="00C867EA">
      <w:pPr>
        <w:numPr>
          <w:ilvl w:val="0"/>
          <w:numId w:val="37"/>
        </w:numPr>
        <w:rPr>
          <w:sz w:val="28"/>
          <w:szCs w:val="28"/>
        </w:rPr>
      </w:pPr>
      <w:r>
        <w:rPr>
          <w:sz w:val="28"/>
          <w:szCs w:val="28"/>
        </w:rPr>
        <w:t>промежуточная и итоговая аттестация в формате тестирования.</w:t>
      </w:r>
    </w:p>
    <w:p w:rsidR="00805ECF" w:rsidRDefault="00C867EA">
      <w:pPr>
        <w:rPr>
          <w:sz w:val="28"/>
          <w:szCs w:val="28"/>
        </w:rPr>
      </w:pPr>
      <w:r>
        <w:rPr>
          <w:i/>
          <w:sz w:val="28"/>
          <w:szCs w:val="28"/>
        </w:rPr>
        <w:t>Формы аттестации, контроля 3 года</w:t>
      </w:r>
    </w:p>
    <w:p w:rsidR="00805ECF" w:rsidRDefault="00C867EA">
      <w:pPr>
        <w:numPr>
          <w:ilvl w:val="0"/>
          <w:numId w:val="38"/>
        </w:numPr>
        <w:ind w:left="283" w:firstLine="0"/>
        <w:rPr>
          <w:sz w:val="28"/>
          <w:szCs w:val="28"/>
        </w:rPr>
      </w:pPr>
      <w:r>
        <w:rPr>
          <w:sz w:val="28"/>
          <w:szCs w:val="28"/>
        </w:rPr>
        <w:t>входной контроль в форме практической работы;</w:t>
      </w:r>
    </w:p>
    <w:p w:rsidR="00805ECF" w:rsidRDefault="00C867EA">
      <w:pPr>
        <w:numPr>
          <w:ilvl w:val="0"/>
          <w:numId w:val="38"/>
        </w:numPr>
        <w:ind w:left="283" w:firstLine="0"/>
        <w:rPr>
          <w:sz w:val="28"/>
          <w:szCs w:val="28"/>
        </w:rPr>
      </w:pPr>
      <w:r>
        <w:rPr>
          <w:sz w:val="28"/>
          <w:szCs w:val="28"/>
        </w:rPr>
        <w:t>текущий контроль в форме письменного опроса;</w:t>
      </w:r>
    </w:p>
    <w:p w:rsidR="00805ECF" w:rsidRPr="00C867EA" w:rsidRDefault="00C867EA" w:rsidP="00C867EA">
      <w:pPr>
        <w:pStyle w:val="a3"/>
        <w:numPr>
          <w:ilvl w:val="0"/>
          <w:numId w:val="38"/>
        </w:numPr>
        <w:spacing w:after="0" w:line="240" w:lineRule="auto"/>
        <w:ind w:left="283" w:firstLine="0"/>
        <w:rPr>
          <w:rFonts w:ascii="Times New Roman" w:hAnsi="Times New Roman"/>
          <w:sz w:val="28"/>
          <w:szCs w:val="28"/>
        </w:rPr>
      </w:pPr>
      <w:r w:rsidRPr="00C867EA">
        <w:rPr>
          <w:rFonts w:ascii="Times New Roman" w:hAnsi="Times New Roman"/>
          <w:sz w:val="28"/>
          <w:szCs w:val="28"/>
        </w:rPr>
        <w:t>промежуточная аттестация в формате отчетной выставки.</w:t>
      </w:r>
    </w:p>
    <w:p w:rsidR="00805ECF" w:rsidRDefault="00C867EA">
      <w:pPr>
        <w:rPr>
          <w:i/>
          <w:sz w:val="28"/>
          <w:szCs w:val="28"/>
        </w:rPr>
      </w:pPr>
      <w:r>
        <w:rPr>
          <w:i/>
          <w:sz w:val="28"/>
          <w:szCs w:val="28"/>
        </w:rPr>
        <w:t>Формы аттестации, контроля 4 года</w:t>
      </w:r>
    </w:p>
    <w:p w:rsidR="00805ECF" w:rsidRDefault="00C867EA">
      <w:pPr>
        <w:numPr>
          <w:ilvl w:val="0"/>
          <w:numId w:val="39"/>
        </w:numPr>
        <w:rPr>
          <w:sz w:val="28"/>
          <w:szCs w:val="28"/>
        </w:rPr>
      </w:pPr>
      <w:r>
        <w:rPr>
          <w:sz w:val="28"/>
          <w:szCs w:val="28"/>
        </w:rPr>
        <w:t xml:space="preserve">входной контроль в форме практической работы; </w:t>
      </w:r>
    </w:p>
    <w:p w:rsidR="00805ECF" w:rsidRDefault="00C867EA">
      <w:pPr>
        <w:numPr>
          <w:ilvl w:val="0"/>
          <w:numId w:val="39"/>
        </w:numPr>
        <w:rPr>
          <w:sz w:val="28"/>
          <w:szCs w:val="28"/>
        </w:rPr>
      </w:pPr>
      <w:r>
        <w:rPr>
          <w:sz w:val="28"/>
          <w:szCs w:val="28"/>
        </w:rPr>
        <w:t xml:space="preserve">текущий контроль в форме практической работы; </w:t>
      </w:r>
    </w:p>
    <w:p w:rsidR="00805ECF" w:rsidRPr="00C867EA" w:rsidRDefault="00C867EA" w:rsidP="00C867EA">
      <w:pPr>
        <w:numPr>
          <w:ilvl w:val="0"/>
          <w:numId w:val="39"/>
        </w:numPr>
        <w:rPr>
          <w:sz w:val="28"/>
          <w:szCs w:val="28"/>
        </w:rPr>
      </w:pPr>
      <w:r>
        <w:rPr>
          <w:sz w:val="28"/>
          <w:szCs w:val="28"/>
        </w:rPr>
        <w:t>итоговая аттестация в формате итоговой выпускной работы.</w:t>
      </w:r>
    </w:p>
    <w:p w:rsidR="00805ECF" w:rsidRDefault="00C867EA">
      <w:pPr>
        <w:ind w:firstLine="567"/>
        <w:rPr>
          <w:i/>
          <w:sz w:val="28"/>
          <w:szCs w:val="28"/>
        </w:rPr>
      </w:pPr>
      <w:r>
        <w:rPr>
          <w:i/>
          <w:sz w:val="28"/>
          <w:szCs w:val="28"/>
        </w:rPr>
        <w:t>Оценочные материалы</w:t>
      </w:r>
    </w:p>
    <w:p w:rsidR="00805ECF" w:rsidRDefault="00C867EA">
      <w:pPr>
        <w:pStyle w:val="211"/>
        <w:spacing w:line="240" w:lineRule="auto"/>
        <w:ind w:firstLine="567"/>
        <w:rPr>
          <w:b w:val="0"/>
          <w:sz w:val="28"/>
          <w:szCs w:val="28"/>
          <w:lang w:val="ru-RU"/>
        </w:rPr>
      </w:pPr>
      <w:r>
        <w:rPr>
          <w:b w:val="0"/>
          <w:sz w:val="28"/>
          <w:szCs w:val="28"/>
          <w:lang w:val="ru-RU"/>
        </w:rPr>
        <w:t>Показатели критериев определяются уровнем: высокий, средний, низкий.</w:t>
      </w:r>
    </w:p>
    <w:p w:rsidR="00805ECF" w:rsidRDefault="00805ECF">
      <w:pPr>
        <w:pStyle w:val="211"/>
        <w:spacing w:line="240" w:lineRule="auto"/>
        <w:ind w:firstLine="567"/>
        <w:jc w:val="center"/>
        <w:rPr>
          <w:rStyle w:val="230"/>
          <w:sz w:val="28"/>
          <w:szCs w:val="28"/>
        </w:rPr>
      </w:pPr>
    </w:p>
    <w:p w:rsidR="00805ECF" w:rsidRDefault="00C867EA">
      <w:pPr>
        <w:pStyle w:val="211"/>
        <w:spacing w:line="240" w:lineRule="auto"/>
        <w:ind w:firstLine="567"/>
        <w:jc w:val="center"/>
        <w:rPr>
          <w:rStyle w:val="230"/>
          <w:sz w:val="28"/>
          <w:szCs w:val="28"/>
        </w:rPr>
      </w:pPr>
      <w:r>
        <w:rPr>
          <w:rStyle w:val="230"/>
          <w:sz w:val="28"/>
          <w:szCs w:val="28"/>
        </w:rPr>
        <w:t>Мониторинг образовательных результатов проводится после завершения обучения по каждому разделу по критериям.</w:t>
      </w:r>
    </w:p>
    <w:p w:rsidR="00C867EA" w:rsidRDefault="00C867EA">
      <w:pPr>
        <w:pStyle w:val="211"/>
        <w:spacing w:line="240" w:lineRule="auto"/>
        <w:ind w:firstLine="567"/>
        <w:jc w:val="center"/>
        <w:rPr>
          <w:lang w:val="ru-RU"/>
        </w:rPr>
      </w:pPr>
    </w:p>
    <w:tbl>
      <w:tblPr>
        <w:tblW w:w="10778" w:type="dxa"/>
        <w:tblInd w:w="-39" w:type="dxa"/>
        <w:tblLayout w:type="fixed"/>
        <w:tblCellMar>
          <w:top w:w="2" w:type="dxa"/>
          <w:left w:w="171" w:type="dxa"/>
          <w:right w:w="112" w:type="dxa"/>
        </w:tblCellMar>
        <w:tblLook w:val="04A0" w:firstRow="1" w:lastRow="0" w:firstColumn="1" w:lastColumn="0" w:noHBand="0" w:noVBand="1"/>
      </w:tblPr>
      <w:tblGrid>
        <w:gridCol w:w="562"/>
        <w:gridCol w:w="2126"/>
        <w:gridCol w:w="2835"/>
        <w:gridCol w:w="2835"/>
        <w:gridCol w:w="2420"/>
      </w:tblGrid>
      <w:tr w:rsidR="00805ECF">
        <w:trPr>
          <w:trHeight w:val="981"/>
        </w:trPr>
        <w:tc>
          <w:tcPr>
            <w:tcW w:w="56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
              <w:rPr>
                <w:b/>
              </w:rPr>
            </w:pPr>
            <w:r>
              <w:rPr>
                <w:b/>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right="3"/>
              <w:rPr>
                <w:b/>
              </w:rPr>
            </w:pPr>
            <w:r>
              <w:rPr>
                <w:b/>
              </w:rPr>
              <w:t xml:space="preserve">Результат ы </w:t>
            </w:r>
          </w:p>
        </w:tc>
        <w:tc>
          <w:tcPr>
            <w:tcW w:w="283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b/>
              </w:rPr>
            </w:pPr>
            <w:r>
              <w:rPr>
                <w:b/>
              </w:rPr>
              <w:t xml:space="preserve">Критерий </w:t>
            </w:r>
          </w:p>
        </w:tc>
        <w:tc>
          <w:tcPr>
            <w:tcW w:w="283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b/>
              </w:rPr>
            </w:pPr>
            <w:r>
              <w:rPr>
                <w:b/>
              </w:rPr>
              <w:t xml:space="preserve">Показатель </w:t>
            </w:r>
          </w:p>
        </w:tc>
        <w:tc>
          <w:tcPr>
            <w:tcW w:w="242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b/>
              </w:rPr>
            </w:pPr>
            <w:r>
              <w:rPr>
                <w:b/>
              </w:rPr>
              <w:t xml:space="preserve">Форма отслеживания результата </w:t>
            </w:r>
          </w:p>
        </w:tc>
      </w:tr>
      <w:tr w:rsidR="00805ECF">
        <w:trPr>
          <w:trHeight w:val="728"/>
        </w:trPr>
        <w:tc>
          <w:tcPr>
            <w:tcW w:w="562"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
            </w:pPr>
            <w:r>
              <w:t xml:space="preserve">1. </w:t>
            </w:r>
          </w:p>
        </w:tc>
        <w:tc>
          <w:tcPr>
            <w:tcW w:w="2126"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after="45" w:line="237" w:lineRule="auto"/>
            </w:pPr>
            <w:r>
              <w:t xml:space="preserve">Предметны е </w:t>
            </w:r>
          </w:p>
          <w:p w:rsidR="00805ECF" w:rsidRDefault="00C867EA">
            <w:pPr>
              <w:spacing w:line="256" w:lineRule="auto"/>
            </w:pPr>
            <w:r>
              <w:t xml:space="preserve">результаты </w:t>
            </w:r>
          </w:p>
        </w:tc>
        <w:tc>
          <w:tcPr>
            <w:tcW w:w="2835"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after="46" w:line="237" w:lineRule="auto"/>
              <w:ind w:left="2"/>
            </w:pPr>
            <w:r>
              <w:t xml:space="preserve">Уровень владения терминологией </w:t>
            </w:r>
          </w:p>
        </w:tc>
        <w:tc>
          <w:tcPr>
            <w:tcW w:w="2835" w:type="dxa"/>
            <w:tcBorders>
              <w:top w:val="single" w:sz="4" w:space="0" w:color="000000"/>
              <w:left w:val="single" w:sz="4" w:space="0" w:color="000000"/>
              <w:bottom w:val="single" w:sz="4" w:space="0" w:color="000000"/>
              <w:right w:val="single" w:sz="4" w:space="0" w:color="000000"/>
            </w:tcBorders>
          </w:tcPr>
          <w:p w:rsidR="00805ECF" w:rsidRDefault="00C867EA">
            <w:pPr>
              <w:tabs>
                <w:tab w:val="right" w:pos="2410"/>
              </w:tabs>
              <w:spacing w:after="28" w:line="256" w:lineRule="auto"/>
            </w:pPr>
            <w:r>
              <w:t xml:space="preserve">Степень </w:t>
            </w:r>
            <w:r>
              <w:tab/>
              <w:t xml:space="preserve">знания </w:t>
            </w:r>
          </w:p>
          <w:p w:rsidR="00805ECF" w:rsidRDefault="00C867EA">
            <w:pPr>
              <w:spacing w:line="256" w:lineRule="auto"/>
              <w:ind w:left="2"/>
            </w:pPr>
            <w:r>
              <w:t xml:space="preserve">терминологии </w:t>
            </w:r>
          </w:p>
        </w:tc>
        <w:tc>
          <w:tcPr>
            <w:tcW w:w="242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pPr>
            <w:r>
              <w:t xml:space="preserve">Тестирование </w:t>
            </w:r>
          </w:p>
        </w:tc>
      </w:tr>
      <w:tr w:rsidR="00805ECF">
        <w:trPr>
          <w:trHeight w:val="1585"/>
        </w:trPr>
        <w:tc>
          <w:tcPr>
            <w:tcW w:w="562"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pPr>
          </w:p>
        </w:tc>
        <w:tc>
          <w:tcPr>
            <w:tcW w:w="2126"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pPr>
          </w:p>
        </w:tc>
        <w:tc>
          <w:tcPr>
            <w:tcW w:w="2835"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pPr>
          </w:p>
        </w:tc>
        <w:tc>
          <w:tcPr>
            <w:tcW w:w="2835" w:type="dxa"/>
            <w:tcBorders>
              <w:left w:val="single" w:sz="4" w:space="0" w:color="000000"/>
              <w:bottom w:val="single" w:sz="4" w:space="0" w:color="000000"/>
              <w:right w:val="single" w:sz="4" w:space="0" w:color="000000"/>
            </w:tcBorders>
          </w:tcPr>
          <w:p w:rsidR="00805ECF" w:rsidRDefault="00C867EA">
            <w:pPr>
              <w:spacing w:after="41" w:line="244" w:lineRule="auto"/>
              <w:ind w:left="2"/>
            </w:pPr>
            <w:r>
              <w:t xml:space="preserve">Степень понимания и осознанности применения в своей речи </w:t>
            </w:r>
            <w:r>
              <w:tab/>
              <w:t xml:space="preserve">терминов </w:t>
            </w:r>
            <w:r>
              <w:tab/>
              <w:t xml:space="preserve">и </w:t>
            </w:r>
          </w:p>
          <w:p w:rsidR="00805ECF" w:rsidRDefault="00C867EA">
            <w:pPr>
              <w:spacing w:line="256" w:lineRule="auto"/>
              <w:ind w:left="2"/>
            </w:pPr>
            <w:r>
              <w:t xml:space="preserve">понятий </w:t>
            </w:r>
          </w:p>
        </w:tc>
        <w:tc>
          <w:tcPr>
            <w:tcW w:w="2420" w:type="dxa"/>
            <w:tcBorders>
              <w:left w:val="single" w:sz="4" w:space="0" w:color="000000"/>
              <w:bottom w:val="single" w:sz="4" w:space="0" w:color="000000"/>
              <w:right w:val="single" w:sz="4" w:space="0" w:color="000000"/>
            </w:tcBorders>
          </w:tcPr>
          <w:p w:rsidR="00805ECF" w:rsidRDefault="00C867EA">
            <w:pPr>
              <w:spacing w:line="256" w:lineRule="auto"/>
              <w:ind w:left="2"/>
            </w:pPr>
            <w:r>
              <w:t xml:space="preserve">Наблюдение </w:t>
            </w:r>
          </w:p>
        </w:tc>
      </w:tr>
      <w:tr w:rsidR="00805ECF">
        <w:trPr>
          <w:trHeight w:val="1306"/>
        </w:trPr>
        <w:tc>
          <w:tcPr>
            <w:tcW w:w="562"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pPr>
          </w:p>
        </w:tc>
        <w:tc>
          <w:tcPr>
            <w:tcW w:w="2126"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pPr>
          </w:p>
        </w:tc>
        <w:tc>
          <w:tcPr>
            <w:tcW w:w="2835"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pPr>
            <w:r>
              <w:t>Уровень сформированности навыков в области основы живописи, композиции и бумажной пластики</w:t>
            </w:r>
          </w:p>
        </w:tc>
        <w:tc>
          <w:tcPr>
            <w:tcW w:w="283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pPr>
            <w:r>
              <w:t xml:space="preserve">Степень владения на практике техниками и приемами </w:t>
            </w:r>
          </w:p>
          <w:p w:rsidR="00805ECF" w:rsidRDefault="00805ECF">
            <w:pPr>
              <w:spacing w:line="256" w:lineRule="auto"/>
              <w:ind w:left="2"/>
            </w:pPr>
          </w:p>
        </w:tc>
        <w:tc>
          <w:tcPr>
            <w:tcW w:w="242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pPr>
            <w:r>
              <w:t xml:space="preserve">Наблюдение </w:t>
            </w:r>
          </w:p>
        </w:tc>
      </w:tr>
      <w:tr w:rsidR="00805ECF">
        <w:trPr>
          <w:trHeight w:val="464"/>
        </w:trPr>
        <w:tc>
          <w:tcPr>
            <w:tcW w:w="562"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pPr>
          </w:p>
        </w:tc>
        <w:tc>
          <w:tcPr>
            <w:tcW w:w="2126"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pPr>
          </w:p>
        </w:tc>
        <w:tc>
          <w:tcPr>
            <w:tcW w:w="2835" w:type="dxa"/>
            <w:vMerge/>
            <w:tcBorders>
              <w:top w:val="single" w:sz="4" w:space="0" w:color="000000"/>
              <w:left w:val="single" w:sz="4" w:space="0" w:color="000000"/>
              <w:bottom w:val="single" w:sz="4" w:space="0" w:color="000000"/>
              <w:right w:val="single" w:sz="4" w:space="0" w:color="000000"/>
            </w:tcBorders>
          </w:tcPr>
          <w:p w:rsidR="00805ECF" w:rsidRDefault="00805ECF">
            <w:pPr>
              <w:spacing w:line="256" w:lineRule="auto"/>
              <w:ind w:left="2"/>
            </w:pPr>
          </w:p>
        </w:tc>
        <w:tc>
          <w:tcPr>
            <w:tcW w:w="283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pPr>
            <w:r>
              <w:t>Степень целесообразности применения приемов и техник в работе с материалами</w:t>
            </w:r>
          </w:p>
        </w:tc>
        <w:tc>
          <w:tcPr>
            <w:tcW w:w="242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pPr>
            <w:r>
              <w:t>Наблюдение</w:t>
            </w:r>
          </w:p>
        </w:tc>
      </w:tr>
      <w:tr w:rsidR="00773C60" w:rsidTr="00D6615D">
        <w:trPr>
          <w:trHeight w:val="464"/>
        </w:trPr>
        <w:tc>
          <w:tcPr>
            <w:tcW w:w="562" w:type="dxa"/>
            <w:vMerge w:val="restart"/>
            <w:tcBorders>
              <w:top w:val="single" w:sz="4" w:space="0" w:color="000000"/>
              <w:left w:val="single" w:sz="4" w:space="0" w:color="000000"/>
              <w:right w:val="single" w:sz="4" w:space="0" w:color="000000"/>
            </w:tcBorders>
          </w:tcPr>
          <w:p w:rsidR="00773C60" w:rsidRDefault="00773C60">
            <w:pPr>
              <w:spacing w:line="256" w:lineRule="auto"/>
              <w:ind w:left="1"/>
            </w:pPr>
            <w:r>
              <w:t xml:space="preserve">2. </w:t>
            </w:r>
          </w:p>
        </w:tc>
        <w:tc>
          <w:tcPr>
            <w:tcW w:w="2126" w:type="dxa"/>
            <w:vMerge w:val="restart"/>
            <w:tcBorders>
              <w:top w:val="single" w:sz="4" w:space="0" w:color="000000"/>
              <w:left w:val="single" w:sz="4" w:space="0" w:color="000000"/>
              <w:right w:val="single" w:sz="4" w:space="0" w:color="000000"/>
            </w:tcBorders>
          </w:tcPr>
          <w:p w:rsidR="00773C60" w:rsidRDefault="00773C60">
            <w:pPr>
              <w:spacing w:after="160" w:line="256" w:lineRule="auto"/>
            </w:pPr>
            <w:r>
              <w:t>Метапредметные результаты</w:t>
            </w:r>
          </w:p>
        </w:tc>
        <w:tc>
          <w:tcPr>
            <w:tcW w:w="2835" w:type="dxa"/>
            <w:vMerge w:val="restart"/>
            <w:tcBorders>
              <w:top w:val="single" w:sz="4" w:space="0" w:color="000000"/>
              <w:left w:val="single" w:sz="4" w:space="0" w:color="000000"/>
              <w:bottom w:val="single" w:sz="4" w:space="0" w:color="000000"/>
              <w:right w:val="single" w:sz="4" w:space="0" w:color="000000"/>
            </w:tcBorders>
          </w:tcPr>
          <w:p w:rsidR="00773C60" w:rsidRDefault="00773C60">
            <w:pPr>
              <w:spacing w:after="46" w:line="237" w:lineRule="auto"/>
              <w:ind w:left="2"/>
            </w:pPr>
            <w:r>
              <w:t xml:space="preserve">Уровень развития фантазии, образного </w:t>
            </w:r>
          </w:p>
          <w:p w:rsidR="00773C60" w:rsidRDefault="00773C60">
            <w:pPr>
              <w:tabs>
                <w:tab w:val="center" w:pos="577"/>
                <w:tab w:val="center" w:pos="1963"/>
              </w:tabs>
              <w:spacing w:after="23" w:line="256" w:lineRule="auto"/>
            </w:pPr>
            <w:r>
              <w:rPr>
                <w:rFonts w:eastAsia="Calibri"/>
              </w:rPr>
              <w:tab/>
            </w:r>
            <w:r>
              <w:t xml:space="preserve">мышления, </w:t>
            </w:r>
            <w:r>
              <w:tab/>
              <w:t>воображения</w:t>
            </w: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pPr>
              <w:spacing w:line="237" w:lineRule="auto"/>
              <w:ind w:left="2"/>
            </w:pPr>
            <w:r>
              <w:t xml:space="preserve">Количество работ, выполненных по </w:t>
            </w:r>
          </w:p>
          <w:p w:rsidR="00773C60" w:rsidRDefault="00773C60">
            <w:pPr>
              <w:spacing w:after="6" w:line="256" w:lineRule="auto"/>
              <w:ind w:left="2"/>
            </w:pPr>
            <w:r>
              <w:t xml:space="preserve">собственному </w:t>
            </w:r>
          </w:p>
          <w:p w:rsidR="00773C60" w:rsidRDefault="00773C60">
            <w:pPr>
              <w:tabs>
                <w:tab w:val="center" w:pos="433"/>
                <w:tab w:val="center" w:pos="1428"/>
                <w:tab w:val="center" w:pos="2171"/>
              </w:tabs>
              <w:spacing w:after="27" w:line="256" w:lineRule="auto"/>
            </w:pPr>
            <w:r>
              <w:rPr>
                <w:rFonts w:eastAsia="Calibri"/>
              </w:rPr>
              <w:tab/>
            </w:r>
            <w:r>
              <w:t xml:space="preserve">замыслу </w:t>
            </w:r>
            <w:r>
              <w:tab/>
              <w:t xml:space="preserve">и </w:t>
            </w:r>
            <w:r>
              <w:tab/>
              <w:t xml:space="preserve">для </w:t>
            </w:r>
          </w:p>
          <w:p w:rsidR="00773C60" w:rsidRDefault="00773C60">
            <w:pPr>
              <w:spacing w:line="256" w:lineRule="auto"/>
              <w:ind w:left="2"/>
            </w:pPr>
            <w:r>
              <w:t xml:space="preserve">выставок </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spacing w:line="256" w:lineRule="auto"/>
            </w:pPr>
            <w:r>
              <w:t>Наблюдение</w:t>
            </w:r>
          </w:p>
        </w:tc>
      </w:tr>
      <w:tr w:rsidR="00773C60" w:rsidTr="00D6615D">
        <w:trPr>
          <w:trHeight w:val="464"/>
        </w:trPr>
        <w:tc>
          <w:tcPr>
            <w:tcW w:w="562" w:type="dxa"/>
            <w:vMerge/>
            <w:tcBorders>
              <w:left w:val="single" w:sz="4" w:space="0" w:color="000000"/>
              <w:right w:val="single" w:sz="4" w:space="0" w:color="000000"/>
            </w:tcBorders>
          </w:tcPr>
          <w:p w:rsidR="00773C60" w:rsidRDefault="00773C60">
            <w:pPr>
              <w:spacing w:line="256" w:lineRule="auto"/>
              <w:ind w:left="1"/>
            </w:pPr>
          </w:p>
        </w:tc>
        <w:tc>
          <w:tcPr>
            <w:tcW w:w="2126" w:type="dxa"/>
            <w:vMerge/>
            <w:tcBorders>
              <w:left w:val="single" w:sz="4" w:space="0" w:color="000000"/>
              <w:right w:val="single" w:sz="4" w:space="0" w:color="000000"/>
            </w:tcBorders>
          </w:tcPr>
          <w:p w:rsidR="00773C60" w:rsidRDefault="00773C60">
            <w:pPr>
              <w:spacing w:after="160" w:line="256" w:lineRule="auto"/>
            </w:pPr>
          </w:p>
        </w:tc>
        <w:tc>
          <w:tcPr>
            <w:tcW w:w="2835" w:type="dxa"/>
            <w:vMerge/>
            <w:tcBorders>
              <w:top w:val="single" w:sz="4" w:space="0" w:color="000000"/>
              <w:left w:val="single" w:sz="4" w:space="0" w:color="000000"/>
              <w:bottom w:val="single" w:sz="4" w:space="0" w:color="000000"/>
              <w:right w:val="single" w:sz="4" w:space="0" w:color="000000"/>
            </w:tcBorders>
          </w:tcPr>
          <w:p w:rsidR="00773C60" w:rsidRDefault="00773C60">
            <w:pPr>
              <w:spacing w:after="46" w:line="237" w:lineRule="auto"/>
              <w:ind w:left="2"/>
            </w:pP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pPr>
              <w:spacing w:line="237" w:lineRule="auto"/>
              <w:ind w:left="2"/>
            </w:pPr>
            <w:r>
              <w:t>Степень развития фантазии, мышления, воображения</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tabs>
                <w:tab w:val="center" w:pos="411"/>
                <w:tab w:val="center" w:pos="1729"/>
              </w:tabs>
              <w:spacing w:after="27" w:line="256" w:lineRule="auto"/>
              <w:rPr>
                <w:rFonts w:eastAsia="Calibri"/>
              </w:rPr>
            </w:pPr>
            <w:r>
              <w:t>Наблюдение</w:t>
            </w:r>
          </w:p>
        </w:tc>
      </w:tr>
      <w:tr w:rsidR="00773C60" w:rsidTr="00D6615D">
        <w:trPr>
          <w:trHeight w:val="464"/>
        </w:trPr>
        <w:tc>
          <w:tcPr>
            <w:tcW w:w="562" w:type="dxa"/>
            <w:vMerge/>
            <w:tcBorders>
              <w:left w:val="single" w:sz="4" w:space="0" w:color="000000"/>
              <w:right w:val="single" w:sz="4" w:space="0" w:color="000000"/>
            </w:tcBorders>
          </w:tcPr>
          <w:p w:rsidR="00773C60" w:rsidRDefault="00773C60">
            <w:pPr>
              <w:spacing w:line="256" w:lineRule="auto"/>
              <w:ind w:left="1"/>
              <w:rPr>
                <w:rFonts w:eastAsia="Calibri"/>
              </w:rPr>
            </w:pPr>
          </w:p>
        </w:tc>
        <w:tc>
          <w:tcPr>
            <w:tcW w:w="2126" w:type="dxa"/>
            <w:vMerge/>
            <w:tcBorders>
              <w:left w:val="single" w:sz="4" w:space="0" w:color="000000"/>
              <w:right w:val="single" w:sz="4" w:space="0" w:color="000000"/>
            </w:tcBorders>
          </w:tcPr>
          <w:p w:rsidR="00773C60" w:rsidRDefault="00773C60">
            <w:pPr>
              <w:spacing w:after="160" w:line="256" w:lineRule="auto"/>
            </w:pPr>
          </w:p>
        </w:tc>
        <w:tc>
          <w:tcPr>
            <w:tcW w:w="2835" w:type="dxa"/>
            <w:vMerge w:val="restart"/>
            <w:tcBorders>
              <w:top w:val="single" w:sz="4" w:space="0" w:color="000000"/>
              <w:left w:val="single" w:sz="4" w:space="0" w:color="000000"/>
              <w:right w:val="single" w:sz="4" w:space="0" w:color="000000"/>
            </w:tcBorders>
          </w:tcPr>
          <w:p w:rsidR="00773C60" w:rsidRDefault="00773C60">
            <w:pPr>
              <w:spacing w:after="46" w:line="237" w:lineRule="auto"/>
              <w:ind w:left="2"/>
            </w:pPr>
            <w:r>
              <w:t>Уровень устойчивости интереса к занятиям</w:t>
            </w: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pPr>
              <w:spacing w:line="237" w:lineRule="auto"/>
              <w:ind w:left="2"/>
            </w:pPr>
            <w:r>
              <w:t>Количество посещенных занятий</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tabs>
                <w:tab w:val="center" w:pos="411"/>
                <w:tab w:val="center" w:pos="1729"/>
              </w:tabs>
              <w:spacing w:after="27" w:line="256" w:lineRule="auto"/>
            </w:pPr>
            <w:r>
              <w:t>Журнал</w:t>
            </w:r>
          </w:p>
        </w:tc>
      </w:tr>
      <w:tr w:rsidR="00773C60" w:rsidTr="00D6615D">
        <w:trPr>
          <w:trHeight w:val="464"/>
        </w:trPr>
        <w:tc>
          <w:tcPr>
            <w:tcW w:w="562" w:type="dxa"/>
            <w:vMerge/>
            <w:tcBorders>
              <w:left w:val="single" w:sz="4" w:space="0" w:color="000000"/>
              <w:bottom w:val="single" w:sz="4" w:space="0" w:color="000000"/>
              <w:right w:val="single" w:sz="4" w:space="0" w:color="000000"/>
            </w:tcBorders>
          </w:tcPr>
          <w:p w:rsidR="00773C60" w:rsidRDefault="00773C60">
            <w:pPr>
              <w:spacing w:line="256" w:lineRule="auto"/>
              <w:ind w:left="1"/>
            </w:pPr>
          </w:p>
        </w:tc>
        <w:tc>
          <w:tcPr>
            <w:tcW w:w="2126" w:type="dxa"/>
            <w:vMerge/>
            <w:tcBorders>
              <w:left w:val="single" w:sz="4" w:space="0" w:color="000000"/>
              <w:bottom w:val="single" w:sz="4" w:space="0" w:color="000000"/>
              <w:right w:val="single" w:sz="4" w:space="0" w:color="000000"/>
            </w:tcBorders>
          </w:tcPr>
          <w:p w:rsidR="00773C60" w:rsidRDefault="00773C60">
            <w:pPr>
              <w:spacing w:after="160" w:line="256" w:lineRule="auto"/>
            </w:pPr>
          </w:p>
        </w:tc>
        <w:tc>
          <w:tcPr>
            <w:tcW w:w="2835" w:type="dxa"/>
            <w:vMerge/>
            <w:tcBorders>
              <w:left w:val="single" w:sz="4" w:space="0" w:color="000000"/>
              <w:bottom w:val="single" w:sz="4" w:space="0" w:color="000000"/>
              <w:right w:val="single" w:sz="4" w:space="0" w:color="000000"/>
            </w:tcBorders>
          </w:tcPr>
          <w:p w:rsidR="00773C60" w:rsidRDefault="00773C60">
            <w:pPr>
              <w:spacing w:after="46" w:line="237" w:lineRule="auto"/>
              <w:ind w:left="2"/>
            </w:pP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pPr>
              <w:spacing w:after="45" w:line="237" w:lineRule="auto"/>
              <w:ind w:left="2"/>
            </w:pPr>
            <w:r>
              <w:t xml:space="preserve">Степень участия в выставках и </w:t>
            </w:r>
          </w:p>
          <w:p w:rsidR="00773C60" w:rsidRDefault="00773C60">
            <w:pPr>
              <w:spacing w:line="237" w:lineRule="auto"/>
              <w:ind w:left="2"/>
            </w:pPr>
            <w:r>
              <w:t>конкурсах</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spacing w:line="256" w:lineRule="auto"/>
              <w:ind w:left="2"/>
            </w:pPr>
            <w:r>
              <w:t xml:space="preserve">Портфолио </w:t>
            </w:r>
          </w:p>
        </w:tc>
      </w:tr>
      <w:tr w:rsidR="00773C60" w:rsidTr="00D6615D">
        <w:trPr>
          <w:trHeight w:val="464"/>
        </w:trPr>
        <w:tc>
          <w:tcPr>
            <w:tcW w:w="562" w:type="dxa"/>
            <w:vMerge w:val="restart"/>
            <w:tcBorders>
              <w:top w:val="single" w:sz="4" w:space="0" w:color="000000"/>
              <w:left w:val="single" w:sz="4" w:space="0" w:color="000000"/>
              <w:right w:val="single" w:sz="4" w:space="0" w:color="000000"/>
            </w:tcBorders>
          </w:tcPr>
          <w:p w:rsidR="00773C60" w:rsidRDefault="00773C60">
            <w:pPr>
              <w:spacing w:line="256" w:lineRule="auto"/>
              <w:ind w:left="1"/>
            </w:pPr>
            <w:r>
              <w:t xml:space="preserve">3. </w:t>
            </w:r>
          </w:p>
        </w:tc>
        <w:tc>
          <w:tcPr>
            <w:tcW w:w="2126" w:type="dxa"/>
            <w:vMerge w:val="restart"/>
            <w:tcBorders>
              <w:top w:val="single" w:sz="4" w:space="0" w:color="000000"/>
              <w:left w:val="single" w:sz="4" w:space="0" w:color="000000"/>
              <w:right w:val="single" w:sz="4" w:space="0" w:color="000000"/>
            </w:tcBorders>
          </w:tcPr>
          <w:p w:rsidR="00773C60" w:rsidRDefault="00773C60">
            <w:pPr>
              <w:spacing w:after="45" w:line="237" w:lineRule="auto"/>
              <w:ind w:right="9"/>
            </w:pPr>
            <w:r>
              <w:t xml:space="preserve">Личностные </w:t>
            </w:r>
          </w:p>
          <w:p w:rsidR="00773C60" w:rsidRDefault="00773C60">
            <w:pPr>
              <w:spacing w:after="160" w:line="256" w:lineRule="auto"/>
            </w:pPr>
            <w:r>
              <w:t>Результаты</w:t>
            </w:r>
          </w:p>
        </w:tc>
        <w:tc>
          <w:tcPr>
            <w:tcW w:w="2835" w:type="dxa"/>
            <w:vMerge w:val="restart"/>
            <w:tcBorders>
              <w:top w:val="single" w:sz="4" w:space="0" w:color="000000"/>
              <w:left w:val="single" w:sz="4" w:space="0" w:color="000000"/>
              <w:bottom w:val="single" w:sz="4" w:space="0" w:color="000000"/>
              <w:right w:val="single" w:sz="4" w:space="0" w:color="000000"/>
            </w:tcBorders>
          </w:tcPr>
          <w:p w:rsidR="00773C60" w:rsidRDefault="00773C60">
            <w:pPr>
              <w:spacing w:after="22" w:line="256" w:lineRule="auto"/>
            </w:pPr>
            <w:r>
              <w:t xml:space="preserve">Уровень </w:t>
            </w:r>
          </w:p>
          <w:p w:rsidR="00773C60" w:rsidRDefault="00773C60">
            <w:pPr>
              <w:spacing w:after="46" w:line="237" w:lineRule="auto"/>
              <w:ind w:left="2"/>
            </w:pPr>
            <w:r>
              <w:t>сформированности личностных качеств</w:t>
            </w: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pPr>
              <w:spacing w:after="44" w:line="237" w:lineRule="auto"/>
              <w:ind w:left="2"/>
            </w:pPr>
            <w:r>
              <w:t xml:space="preserve">Степень аккуратности при изготовлении </w:t>
            </w:r>
          </w:p>
          <w:p w:rsidR="00773C60" w:rsidRDefault="00773C60">
            <w:pPr>
              <w:spacing w:line="256" w:lineRule="auto"/>
              <w:ind w:left="2"/>
            </w:pPr>
            <w:r>
              <w:t xml:space="preserve">поделок </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spacing w:line="256" w:lineRule="auto"/>
              <w:ind w:left="2"/>
            </w:pPr>
            <w:r>
              <w:t>Наблюдение</w:t>
            </w:r>
          </w:p>
        </w:tc>
      </w:tr>
      <w:tr w:rsidR="00773C60" w:rsidTr="00D6615D">
        <w:trPr>
          <w:trHeight w:val="464"/>
        </w:trPr>
        <w:tc>
          <w:tcPr>
            <w:tcW w:w="562" w:type="dxa"/>
            <w:vMerge/>
            <w:tcBorders>
              <w:left w:val="single" w:sz="4" w:space="0" w:color="000000"/>
              <w:right w:val="single" w:sz="4" w:space="0" w:color="000000"/>
            </w:tcBorders>
          </w:tcPr>
          <w:p w:rsidR="00773C60" w:rsidRDefault="00773C60">
            <w:pPr>
              <w:spacing w:line="256" w:lineRule="auto"/>
              <w:ind w:left="1"/>
            </w:pPr>
          </w:p>
        </w:tc>
        <w:tc>
          <w:tcPr>
            <w:tcW w:w="2126" w:type="dxa"/>
            <w:vMerge/>
            <w:tcBorders>
              <w:left w:val="single" w:sz="4" w:space="0" w:color="000000"/>
              <w:right w:val="single" w:sz="4" w:space="0" w:color="000000"/>
            </w:tcBorders>
          </w:tcPr>
          <w:p w:rsidR="00773C60" w:rsidRDefault="00773C60">
            <w:pPr>
              <w:spacing w:after="45" w:line="237" w:lineRule="auto"/>
              <w:ind w:right="9"/>
            </w:pPr>
          </w:p>
        </w:tc>
        <w:tc>
          <w:tcPr>
            <w:tcW w:w="2835" w:type="dxa"/>
            <w:vMerge/>
            <w:tcBorders>
              <w:top w:val="single" w:sz="4" w:space="0" w:color="000000"/>
              <w:left w:val="single" w:sz="4" w:space="0" w:color="000000"/>
              <w:bottom w:val="single" w:sz="4" w:space="0" w:color="000000"/>
              <w:right w:val="single" w:sz="4" w:space="0" w:color="000000"/>
            </w:tcBorders>
          </w:tcPr>
          <w:p w:rsidR="00773C60" w:rsidRDefault="00773C60">
            <w:pPr>
              <w:spacing w:after="22" w:line="256" w:lineRule="auto"/>
              <w:ind w:left="2"/>
            </w:pP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pPr>
              <w:spacing w:after="44" w:line="237" w:lineRule="auto"/>
              <w:ind w:left="2"/>
            </w:pPr>
            <w:r>
              <w:t>Степень увлеченности и заинтересованности работой</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spacing w:line="256" w:lineRule="auto"/>
              <w:ind w:left="2"/>
            </w:pPr>
            <w:r>
              <w:t>Наблюдение</w:t>
            </w:r>
          </w:p>
        </w:tc>
      </w:tr>
      <w:tr w:rsidR="00773C60" w:rsidTr="00D6615D">
        <w:trPr>
          <w:trHeight w:val="464"/>
        </w:trPr>
        <w:tc>
          <w:tcPr>
            <w:tcW w:w="562" w:type="dxa"/>
            <w:vMerge/>
            <w:tcBorders>
              <w:left w:val="single" w:sz="4" w:space="0" w:color="000000"/>
              <w:right w:val="single" w:sz="4" w:space="0" w:color="000000"/>
            </w:tcBorders>
          </w:tcPr>
          <w:p w:rsidR="00773C60" w:rsidRDefault="00773C60">
            <w:pPr>
              <w:spacing w:line="256" w:lineRule="auto"/>
              <w:ind w:left="1"/>
            </w:pPr>
          </w:p>
        </w:tc>
        <w:tc>
          <w:tcPr>
            <w:tcW w:w="2126" w:type="dxa"/>
            <w:vMerge/>
            <w:tcBorders>
              <w:left w:val="single" w:sz="4" w:space="0" w:color="000000"/>
              <w:right w:val="single" w:sz="4" w:space="0" w:color="000000"/>
            </w:tcBorders>
          </w:tcPr>
          <w:p w:rsidR="00773C60" w:rsidRDefault="00773C60">
            <w:pPr>
              <w:spacing w:after="45" w:line="237" w:lineRule="auto"/>
              <w:ind w:right="9"/>
            </w:pPr>
          </w:p>
        </w:tc>
        <w:tc>
          <w:tcPr>
            <w:tcW w:w="2835" w:type="dxa"/>
            <w:vMerge w:val="restart"/>
            <w:tcBorders>
              <w:top w:val="single" w:sz="4" w:space="0" w:color="000000"/>
              <w:left w:val="single" w:sz="4" w:space="0" w:color="000000"/>
              <w:bottom w:val="single" w:sz="4" w:space="0" w:color="000000"/>
              <w:right w:val="single" w:sz="4" w:space="0" w:color="000000"/>
            </w:tcBorders>
          </w:tcPr>
          <w:p w:rsidR="00773C60" w:rsidRDefault="00773C60">
            <w:pPr>
              <w:spacing w:after="22" w:line="256" w:lineRule="auto"/>
              <w:ind w:left="2"/>
            </w:pPr>
            <w:r>
              <w:t>Уровень сформированности навыков коллективного взаимодействия</w:t>
            </w: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pPr>
              <w:spacing w:after="44" w:line="237" w:lineRule="auto"/>
              <w:ind w:left="2"/>
            </w:pPr>
            <w:r>
              <w:t>Количество посещенных культурно-массовых мероприятий</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spacing w:line="256" w:lineRule="auto"/>
              <w:ind w:left="2"/>
            </w:pPr>
            <w:r>
              <w:t>Журнал</w:t>
            </w:r>
          </w:p>
        </w:tc>
      </w:tr>
      <w:tr w:rsidR="00773C60" w:rsidTr="00D6615D">
        <w:trPr>
          <w:trHeight w:val="464"/>
        </w:trPr>
        <w:tc>
          <w:tcPr>
            <w:tcW w:w="562" w:type="dxa"/>
            <w:vMerge/>
            <w:tcBorders>
              <w:left w:val="single" w:sz="4" w:space="0" w:color="000000"/>
              <w:bottom w:val="single" w:sz="4" w:space="0" w:color="000000"/>
              <w:right w:val="single" w:sz="4" w:space="0" w:color="000000"/>
            </w:tcBorders>
          </w:tcPr>
          <w:p w:rsidR="00773C60" w:rsidRDefault="00773C60">
            <w:pPr>
              <w:spacing w:line="256" w:lineRule="auto"/>
              <w:ind w:left="1"/>
            </w:pPr>
          </w:p>
        </w:tc>
        <w:tc>
          <w:tcPr>
            <w:tcW w:w="2126" w:type="dxa"/>
            <w:vMerge/>
            <w:tcBorders>
              <w:left w:val="single" w:sz="4" w:space="0" w:color="000000"/>
              <w:bottom w:val="single" w:sz="4" w:space="0" w:color="000000"/>
              <w:right w:val="single" w:sz="4" w:space="0" w:color="000000"/>
            </w:tcBorders>
          </w:tcPr>
          <w:p w:rsidR="00773C60" w:rsidRDefault="00773C60">
            <w:pPr>
              <w:spacing w:after="45" w:line="237" w:lineRule="auto"/>
              <w:ind w:right="9"/>
            </w:pPr>
          </w:p>
        </w:tc>
        <w:tc>
          <w:tcPr>
            <w:tcW w:w="2835" w:type="dxa"/>
            <w:vMerge/>
            <w:tcBorders>
              <w:top w:val="single" w:sz="4" w:space="0" w:color="000000"/>
              <w:left w:val="single" w:sz="4" w:space="0" w:color="000000"/>
              <w:bottom w:val="single" w:sz="4" w:space="0" w:color="000000"/>
              <w:right w:val="single" w:sz="4" w:space="0" w:color="000000"/>
            </w:tcBorders>
          </w:tcPr>
          <w:p w:rsidR="00773C60" w:rsidRDefault="00773C60">
            <w:pPr>
              <w:spacing w:after="22" w:line="256" w:lineRule="auto"/>
              <w:ind w:left="2"/>
            </w:pP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pPr>
              <w:spacing w:after="44" w:line="237" w:lineRule="auto"/>
              <w:ind w:left="2"/>
            </w:pPr>
            <w:r>
              <w:t>Степень взаимодействия и сотрудничества с обучающимися</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spacing w:line="256" w:lineRule="auto"/>
              <w:ind w:left="2"/>
            </w:pPr>
            <w:r>
              <w:t>Наблюдение</w:t>
            </w:r>
          </w:p>
        </w:tc>
      </w:tr>
    </w:tbl>
    <w:p w:rsidR="00805ECF" w:rsidRDefault="00805ECF">
      <w:pPr>
        <w:pStyle w:val="211"/>
        <w:spacing w:line="240" w:lineRule="auto"/>
        <w:ind w:firstLine="567"/>
        <w:jc w:val="center"/>
        <w:rPr>
          <w:sz w:val="28"/>
          <w:szCs w:val="28"/>
        </w:rPr>
      </w:pPr>
    </w:p>
    <w:p w:rsidR="00805ECF" w:rsidRPr="00773C60" w:rsidRDefault="00C867EA">
      <w:pPr>
        <w:spacing w:after="345"/>
        <w:ind w:firstLine="567"/>
        <w:jc w:val="center"/>
        <w:rPr>
          <w:b/>
          <w:sz w:val="28"/>
          <w:szCs w:val="28"/>
        </w:rPr>
      </w:pPr>
      <w:ins w:id="1" w:author="Unknown" w:date="2022-08-22T09:20:00Z">
        <w:r w:rsidRPr="00773C60">
          <w:rPr>
            <w:b/>
            <w:sz w:val="28"/>
            <w:szCs w:val="28"/>
          </w:rPr>
          <w:t>Мониторинг результатов, оцениваемых методом наблюдения</w:t>
        </w:r>
      </w:ins>
    </w:p>
    <w:tbl>
      <w:tblPr>
        <w:tblW w:w="10925" w:type="dxa"/>
        <w:tblInd w:w="-152" w:type="dxa"/>
        <w:tblLayout w:type="fixed"/>
        <w:tblCellMar>
          <w:top w:w="173" w:type="dxa"/>
          <w:left w:w="173" w:type="dxa"/>
          <w:bottom w:w="173" w:type="dxa"/>
          <w:right w:w="173" w:type="dxa"/>
        </w:tblCellMar>
        <w:tblLook w:val="04A0" w:firstRow="1" w:lastRow="0" w:firstColumn="1" w:lastColumn="0" w:noHBand="0" w:noVBand="1"/>
      </w:tblPr>
      <w:tblGrid>
        <w:gridCol w:w="3545"/>
        <w:gridCol w:w="7380"/>
      </w:tblGrid>
      <w:tr w:rsidR="00805ECF">
        <w:tc>
          <w:tcPr>
            <w:tcW w:w="354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rPr>
                <w:b/>
              </w:rPr>
            </w:pPr>
            <w:r>
              <w:rPr>
                <w:b/>
              </w:rPr>
              <w:t>Оцениваемые показатели</w:t>
            </w:r>
          </w:p>
        </w:tc>
        <w:tc>
          <w:tcPr>
            <w:tcW w:w="7380"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ind w:firstLine="567"/>
              <w:contextualSpacing/>
              <w:rPr>
                <w:b/>
              </w:rPr>
            </w:pPr>
            <w:r>
              <w:rPr>
                <w:b/>
              </w:rPr>
              <w:t>Степень выраженности оцениваемого показателя</w:t>
            </w:r>
          </w:p>
        </w:tc>
      </w:tr>
      <w:tr w:rsidR="00805ECF">
        <w:tc>
          <w:tcPr>
            <w:tcW w:w="354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lastRenderedPageBreak/>
              <w:t>Степень понимания и осознанности применения в своей речи терминов, понятий и определений</w:t>
            </w:r>
          </w:p>
        </w:tc>
        <w:tc>
          <w:tcPr>
            <w:tcW w:w="7380"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t>Низкий: учащийся овладел не полным набором понятий и определений и испытывает затруднения в понимании и их приминении.</w:t>
            </w:r>
          </w:p>
          <w:p w:rsidR="00805ECF" w:rsidRDefault="00C867EA">
            <w:pPr>
              <w:contextualSpacing/>
            </w:pPr>
            <w:r>
              <w:t>Средний: учащийся овладел минимальным набором понятий и определений, не испытывает затруднений в понимании и применении специальной терминологии</w:t>
            </w:r>
          </w:p>
          <w:p w:rsidR="00805ECF" w:rsidRDefault="00C867EA">
            <w:pPr>
              <w:contextualSpacing/>
            </w:pPr>
            <w:r>
              <w:t>Высокий: учащийся осознанно употребляет специальную терминологию в построении речевых формулировок с последующим обоснованием примененного определения</w:t>
            </w:r>
          </w:p>
        </w:tc>
      </w:tr>
      <w:tr w:rsidR="00805ECF">
        <w:tc>
          <w:tcPr>
            <w:tcW w:w="354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t>Степень владения на практике различными техниками и приемами</w:t>
            </w:r>
          </w:p>
        </w:tc>
        <w:tc>
          <w:tcPr>
            <w:tcW w:w="7380"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t>Низкий:Учащийся освоил не полностью набор приемов, методов работы с различными материалами, испытывает трудности при их приминении</w:t>
            </w:r>
          </w:p>
          <w:p w:rsidR="00805ECF" w:rsidRDefault="00C867EA">
            <w:pPr>
              <w:contextualSpacing/>
            </w:pPr>
            <w:r>
              <w:t>Средний: учащийся усвоил минимальный набор приемов, методов работы с различными материалами</w:t>
            </w:r>
          </w:p>
          <w:p w:rsidR="00805ECF" w:rsidRDefault="00C867EA">
            <w:pPr>
              <w:contextualSpacing/>
            </w:pPr>
            <w:r>
              <w:t>Высокий:учащийся свободно владеет широким диапазоном различных приемов и методов)</w:t>
            </w:r>
          </w:p>
        </w:tc>
      </w:tr>
      <w:tr w:rsidR="00805ECF">
        <w:tc>
          <w:tcPr>
            <w:tcW w:w="354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t>Степень целесообразности применения приемов и техник в работе с различными матери-алами</w:t>
            </w:r>
          </w:p>
        </w:tc>
        <w:tc>
          <w:tcPr>
            <w:tcW w:w="7380"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t>Низкий:учащийся при работе с различными материалами не знает техники и приемы для их использования</w:t>
            </w:r>
          </w:p>
          <w:p w:rsidR="00805ECF" w:rsidRDefault="00C867EA">
            <w:pPr>
              <w:contextualSpacing/>
            </w:pPr>
            <w:r>
              <w:t>Средний: учащийся затрудняется в выборе техник и приемов в работе с различными материалами или использует одни и те же приемы</w:t>
            </w:r>
          </w:p>
          <w:p w:rsidR="00805ECF" w:rsidRDefault="00C867EA">
            <w:pPr>
              <w:contextualSpacing/>
            </w:pPr>
            <w:r>
              <w:t>Высокий: учащийся не испытывает затруднений при выборе оптимальных техник, свободно комбинирует их между собой под свойства конкретного материала</w:t>
            </w:r>
          </w:p>
        </w:tc>
      </w:tr>
      <w:tr w:rsidR="00805ECF">
        <w:tc>
          <w:tcPr>
            <w:tcW w:w="354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t>Степень развития фантазии, образного мышления и воображения</w:t>
            </w:r>
          </w:p>
        </w:tc>
        <w:tc>
          <w:tcPr>
            <w:tcW w:w="7380"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t>Низкий: учащийся постоянно нуждается в помощи педагога при составлении композиции, находит одно рациональное решение</w:t>
            </w:r>
          </w:p>
          <w:p w:rsidR="00805ECF" w:rsidRDefault="00C867EA">
            <w:pPr>
              <w:contextualSpacing/>
            </w:pPr>
            <w:r>
              <w:t>Средний: учащийся в редких случаях обращается за помощью к педагогу при составлении композиции, имеет пару рациональных решений.</w:t>
            </w:r>
          </w:p>
          <w:p w:rsidR="00805ECF" w:rsidRDefault="00C867EA">
            <w:pPr>
              <w:contextualSpacing/>
            </w:pPr>
            <w:r>
              <w:t>Высокий:учащийся проявляет креативность, вариативность и самостоятельность в выполнении задания</w:t>
            </w:r>
          </w:p>
        </w:tc>
      </w:tr>
      <w:tr w:rsidR="00805ECF">
        <w:tc>
          <w:tcPr>
            <w:tcW w:w="354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t>Степень участия в выставках и конкурсах</w:t>
            </w:r>
          </w:p>
        </w:tc>
        <w:tc>
          <w:tcPr>
            <w:tcW w:w="7380"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t>Низкий: учащийся нуждается в побуждении со стороны педагога для создания поделок на выставку, конкурс или не проявляет желания изначально участвовать в конкурсных мероприятиях</w:t>
            </w:r>
          </w:p>
          <w:p w:rsidR="00805ECF" w:rsidRDefault="00C867EA">
            <w:pPr>
              <w:contextualSpacing/>
            </w:pPr>
            <w:r>
              <w:t>Средний: учащийся прояляет низкое желание участвовать в конкурсных мероприятиях, тем самым тредуется дополнительная мотивация со стороны педагога.</w:t>
            </w:r>
          </w:p>
          <w:p w:rsidR="00805ECF" w:rsidRDefault="00C867EA">
            <w:pPr>
              <w:contextualSpacing/>
            </w:pPr>
            <w:r>
              <w:t>Высокий: учащийся проявляет творческую и публичную активность в плане участия в выставках</w:t>
            </w:r>
          </w:p>
        </w:tc>
      </w:tr>
      <w:tr w:rsidR="00805ECF">
        <w:tc>
          <w:tcPr>
            <w:tcW w:w="354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t>Степень аккуратности при изготовлении поделок</w:t>
            </w:r>
          </w:p>
        </w:tc>
        <w:tc>
          <w:tcPr>
            <w:tcW w:w="7380"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t>Низкий:Учащийся не умеет организовывать свое рабочее место, не усидчив и не организован в процессе работы.</w:t>
            </w:r>
          </w:p>
          <w:p w:rsidR="00805ECF" w:rsidRDefault="00C867EA">
            <w:pPr>
              <w:contextualSpacing/>
            </w:pPr>
            <w:r>
              <w:t xml:space="preserve">Средний: учащийся умеет организовать свое рабочее место, но </w:t>
            </w:r>
            <w:r>
              <w:lastRenderedPageBreak/>
              <w:t>менее усидчив и менее организован</w:t>
            </w:r>
          </w:p>
          <w:p w:rsidR="00805ECF" w:rsidRDefault="00C867EA">
            <w:pPr>
              <w:contextualSpacing/>
            </w:pPr>
            <w:r>
              <w:t>Высокий: учащийся проявляет усидчивость, терпение</w:t>
            </w:r>
          </w:p>
        </w:tc>
      </w:tr>
      <w:tr w:rsidR="00805ECF">
        <w:tc>
          <w:tcPr>
            <w:tcW w:w="354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lastRenderedPageBreak/>
              <w:t>Степень увлеченности работой и заинтересованности в результате</w:t>
            </w:r>
          </w:p>
        </w:tc>
        <w:tc>
          <w:tcPr>
            <w:tcW w:w="7380"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t>Низкий: Маршрут действий диктуется педагогом, учащийся мало проявляет инициативу</w:t>
            </w:r>
          </w:p>
          <w:p w:rsidR="00805ECF" w:rsidRDefault="00C867EA">
            <w:pPr>
              <w:contextualSpacing/>
            </w:pPr>
            <w:r>
              <w:t xml:space="preserve">Средний: Учащему требуются небольшие подсказки в работе и неюбходима небольшая мотивация на результат </w:t>
            </w:r>
          </w:p>
          <w:p w:rsidR="00805ECF" w:rsidRDefault="00C867EA">
            <w:pPr>
              <w:contextualSpacing/>
            </w:pPr>
            <w:r>
              <w:t>Высокий: учащийся ведет творческий самостоятельный поиск, нацелен на результат</w:t>
            </w:r>
          </w:p>
        </w:tc>
      </w:tr>
      <w:tr w:rsidR="00805ECF">
        <w:tc>
          <w:tcPr>
            <w:tcW w:w="354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t>Степень взаимодействия, сотрудничества с другими обучающимися в объединении</w:t>
            </w:r>
          </w:p>
        </w:tc>
        <w:tc>
          <w:tcPr>
            <w:tcW w:w="7380"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contextualSpacing/>
            </w:pPr>
            <w:r>
              <w:t>Низкий: Коммуникативная культура не развита, учащийся не испытывает потребности в тесном творческом общении с другими обучающимися, не участвует в массовых мероприятиях в объединении</w:t>
            </w:r>
          </w:p>
          <w:p w:rsidR="00805ECF" w:rsidRDefault="00C867EA">
            <w:pPr>
              <w:contextualSpacing/>
            </w:pPr>
            <w:r>
              <w:t>Средний: Коммуникативная культура развита, однако учащийся тяжело идет на контакт, имеет слабую активность в участии в массовых мероприятиях, не всегда желает помогать и и работать совместно с другими учащимися</w:t>
            </w:r>
          </w:p>
          <w:p w:rsidR="00805ECF" w:rsidRDefault="00C867EA">
            <w:pPr>
              <w:contextualSpacing/>
            </w:pPr>
            <w:r>
              <w:t>Высокий: учащийся обладает хорошими коммуникативными способностями, легко идет на контакт, активно участвует в массовых мероприятиях объединения, готов помогать и работать совместно с другими учащимися</w:t>
            </w:r>
          </w:p>
        </w:tc>
      </w:tr>
    </w:tbl>
    <w:p w:rsidR="00805ECF" w:rsidRDefault="00805ECF">
      <w:pPr>
        <w:ind w:left="225" w:firstLine="567"/>
        <w:jc w:val="center"/>
        <w:rPr>
          <w:b/>
          <w:sz w:val="32"/>
          <w:szCs w:val="32"/>
        </w:rPr>
      </w:pPr>
    </w:p>
    <w:p w:rsidR="00805ECF" w:rsidRDefault="00C867EA">
      <w:pPr>
        <w:pStyle w:val="a4"/>
        <w:jc w:val="both"/>
        <w:rPr>
          <w:rFonts w:ascii="Times New Roman" w:hAnsi="Times New Roman"/>
          <w:i/>
          <w:sz w:val="28"/>
          <w:szCs w:val="28"/>
        </w:rPr>
      </w:pPr>
      <w:r>
        <w:rPr>
          <w:rFonts w:ascii="Times New Roman" w:hAnsi="Times New Roman"/>
          <w:i/>
          <w:sz w:val="28"/>
          <w:szCs w:val="28"/>
        </w:rPr>
        <w:t xml:space="preserve">Оценочные материалы </w:t>
      </w:r>
    </w:p>
    <w:p w:rsidR="00805ECF" w:rsidRDefault="00805ECF">
      <w:pPr>
        <w:pStyle w:val="a4"/>
        <w:jc w:val="both"/>
        <w:rPr>
          <w:rFonts w:ascii="Times New Roman" w:hAnsi="Times New Roman"/>
          <w:i/>
          <w:sz w:val="28"/>
          <w:szCs w:val="28"/>
        </w:rPr>
      </w:pPr>
    </w:p>
    <w:p w:rsidR="00805ECF" w:rsidRDefault="00C867EA">
      <w:pPr>
        <w:pStyle w:val="a4"/>
        <w:jc w:val="center"/>
        <w:rPr>
          <w:rFonts w:ascii="Times New Roman" w:hAnsi="Times New Roman"/>
          <w:b/>
          <w:sz w:val="28"/>
          <w:szCs w:val="28"/>
        </w:rPr>
      </w:pPr>
      <w:r>
        <w:rPr>
          <w:rFonts w:ascii="Times New Roman" w:hAnsi="Times New Roman"/>
          <w:b/>
          <w:sz w:val="28"/>
          <w:szCs w:val="28"/>
        </w:rPr>
        <w:t>1 год обучения</w:t>
      </w:r>
    </w:p>
    <w:p w:rsidR="00805ECF" w:rsidRDefault="00C867EA">
      <w:pPr>
        <w:jc w:val="center"/>
        <w:rPr>
          <w:b/>
          <w:sz w:val="28"/>
          <w:szCs w:val="28"/>
        </w:rPr>
      </w:pPr>
      <w:r>
        <w:rPr>
          <w:b/>
          <w:sz w:val="28"/>
          <w:szCs w:val="28"/>
        </w:rPr>
        <w:t>Входной контроль</w:t>
      </w:r>
    </w:p>
    <w:p w:rsidR="00805ECF" w:rsidRPr="00773C60" w:rsidRDefault="00C867EA">
      <w:pPr>
        <w:contextualSpacing/>
        <w:jc w:val="both"/>
        <w:rPr>
          <w:sz w:val="28"/>
          <w:szCs w:val="28"/>
        </w:rPr>
      </w:pPr>
      <w:r w:rsidRPr="00773C60">
        <w:rPr>
          <w:b/>
          <w:color w:val="111115"/>
          <w:sz w:val="28"/>
          <w:szCs w:val="28"/>
          <w:shd w:val="clear" w:color="auto" w:fill="FFFFFF"/>
        </w:rPr>
        <w:t>Цель:</w:t>
      </w:r>
      <w:r w:rsidRPr="00773C60">
        <w:rPr>
          <w:color w:val="111115"/>
          <w:sz w:val="28"/>
          <w:szCs w:val="28"/>
          <w:shd w:val="clear" w:color="auto" w:fill="FFFFFF"/>
        </w:rPr>
        <w:t xml:space="preserve"> выявление стартовых и индивидуальных возможностей детей на начальном этапе обучения.</w:t>
      </w:r>
    </w:p>
    <w:p w:rsidR="00805ECF" w:rsidRPr="00773C60" w:rsidRDefault="00C867EA">
      <w:pPr>
        <w:contextualSpacing/>
        <w:jc w:val="both"/>
        <w:rPr>
          <w:color w:val="111115"/>
          <w:sz w:val="28"/>
          <w:szCs w:val="28"/>
          <w:shd w:val="clear" w:color="auto" w:fill="FFFFFF"/>
        </w:rPr>
      </w:pPr>
      <w:r w:rsidRPr="00773C60">
        <w:rPr>
          <w:i/>
          <w:color w:val="111115"/>
          <w:sz w:val="28"/>
          <w:szCs w:val="28"/>
          <w:shd w:val="clear" w:color="auto" w:fill="FFFFFF"/>
        </w:rPr>
        <w:t>Сроки проведения</w:t>
      </w:r>
      <w:r w:rsidRPr="00773C60">
        <w:rPr>
          <w:color w:val="111115"/>
          <w:sz w:val="28"/>
          <w:szCs w:val="28"/>
          <w:shd w:val="clear" w:color="auto" w:fill="FFFFFF"/>
        </w:rPr>
        <w:t>: 1-16сентября</w:t>
      </w:r>
    </w:p>
    <w:p w:rsidR="00805ECF" w:rsidRPr="00773C60" w:rsidRDefault="00C867EA">
      <w:pPr>
        <w:contextualSpacing/>
        <w:rPr>
          <w:color w:val="111115"/>
          <w:sz w:val="28"/>
          <w:szCs w:val="28"/>
          <w:shd w:val="clear" w:color="auto" w:fill="FFFFFF"/>
        </w:rPr>
      </w:pPr>
      <w:r w:rsidRPr="00773C60">
        <w:rPr>
          <w:i/>
          <w:color w:val="111115"/>
          <w:sz w:val="28"/>
          <w:szCs w:val="28"/>
          <w:shd w:val="clear" w:color="auto" w:fill="FFFFFF"/>
        </w:rPr>
        <w:t>Форма диагностики</w:t>
      </w:r>
      <w:r w:rsidRPr="00773C60">
        <w:rPr>
          <w:color w:val="111115"/>
          <w:sz w:val="28"/>
          <w:szCs w:val="28"/>
          <w:shd w:val="clear" w:color="auto" w:fill="FFFFFF"/>
        </w:rPr>
        <w:t>: Тест</w:t>
      </w:r>
    </w:p>
    <w:p w:rsidR="00805ECF" w:rsidRPr="00773C60" w:rsidRDefault="00C867EA">
      <w:pPr>
        <w:contextualSpacing/>
        <w:rPr>
          <w:sz w:val="28"/>
          <w:szCs w:val="28"/>
        </w:rPr>
      </w:pPr>
      <w:r w:rsidRPr="00773C60">
        <w:rPr>
          <w:i/>
          <w:color w:val="111115"/>
          <w:sz w:val="28"/>
          <w:szCs w:val="28"/>
          <w:shd w:val="clear" w:color="auto" w:fill="FFFFFF"/>
        </w:rPr>
        <w:t>Форма фиксации результатов</w:t>
      </w:r>
      <w:r w:rsidRPr="00773C60">
        <w:rPr>
          <w:color w:val="111115"/>
          <w:sz w:val="28"/>
          <w:szCs w:val="28"/>
          <w:shd w:val="clear" w:color="auto" w:fill="FFFFFF"/>
        </w:rPr>
        <w:t>: протокол</w:t>
      </w:r>
    </w:p>
    <w:p w:rsidR="00805ECF" w:rsidRPr="00773C60" w:rsidRDefault="00C867EA">
      <w:pPr>
        <w:contextualSpacing/>
        <w:rPr>
          <w:sz w:val="28"/>
          <w:szCs w:val="28"/>
        </w:rPr>
      </w:pPr>
      <w:r w:rsidRPr="00773C60">
        <w:rPr>
          <w:i/>
          <w:color w:val="111115"/>
          <w:sz w:val="28"/>
          <w:szCs w:val="28"/>
          <w:shd w:val="clear" w:color="auto" w:fill="FFFFFF"/>
        </w:rPr>
        <w:t xml:space="preserve">Форма оценки результатов: </w:t>
      </w:r>
      <w:r w:rsidRPr="00773C60">
        <w:rPr>
          <w:color w:val="111115"/>
          <w:sz w:val="28"/>
          <w:szCs w:val="28"/>
          <w:shd w:val="clear" w:color="auto" w:fill="FFFFFF"/>
        </w:rPr>
        <w:t>трёхбалльная система</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Высокий (3-2,5) – имеет хорошие знания, умения и навыки.</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Средний (2,4-1,5) – имеет отдельные знания, умения и навыки</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Низкий (1,4- 0) – имеет слабые знания, умения и навыки</w:t>
      </w:r>
    </w:p>
    <w:p w:rsidR="00805ECF" w:rsidRPr="00773C60" w:rsidRDefault="00805ECF">
      <w:pPr>
        <w:contextualSpacing/>
        <w:rPr>
          <w:color w:val="111115"/>
          <w:sz w:val="28"/>
          <w:szCs w:val="28"/>
          <w:shd w:val="clear" w:color="auto" w:fill="FFFFFF"/>
        </w:rPr>
      </w:pPr>
      <w:bookmarkStart w:id="2" w:name="_Hlk67989269"/>
      <w:bookmarkEnd w:id="2"/>
    </w:p>
    <w:p w:rsidR="00805ECF" w:rsidRPr="00773C60" w:rsidRDefault="00C867EA">
      <w:pPr>
        <w:contextualSpacing/>
        <w:rPr>
          <w:b/>
          <w:color w:val="111115"/>
          <w:sz w:val="28"/>
          <w:szCs w:val="28"/>
          <w:u w:val="single"/>
          <w:shd w:val="clear" w:color="auto" w:fill="FFFFFF"/>
        </w:rPr>
      </w:pPr>
      <w:r w:rsidRPr="00773C60">
        <w:rPr>
          <w:b/>
          <w:color w:val="111115"/>
          <w:sz w:val="28"/>
          <w:szCs w:val="28"/>
          <w:u w:val="single"/>
          <w:shd w:val="clear" w:color="auto" w:fill="FFFFFF"/>
        </w:rPr>
        <w:t>Тест</w:t>
      </w:r>
    </w:p>
    <w:p w:rsidR="00805ECF" w:rsidRPr="00773C60" w:rsidRDefault="00805ECF">
      <w:pPr>
        <w:contextualSpacing/>
        <w:rPr>
          <w:b/>
          <w:color w:val="111115"/>
          <w:sz w:val="28"/>
          <w:szCs w:val="28"/>
          <w:u w:val="single"/>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1.Назовите виды изобразительного искусства: </w:t>
      </w:r>
    </w:p>
    <w:p w:rsidR="00805ECF" w:rsidRPr="00773C60" w:rsidRDefault="00C867EA">
      <w:pPr>
        <w:contextualSpacing/>
        <w:rPr>
          <w:sz w:val="28"/>
          <w:szCs w:val="28"/>
        </w:rPr>
      </w:pPr>
      <w:r w:rsidRPr="00773C60">
        <w:rPr>
          <w:color w:val="111115"/>
          <w:sz w:val="28"/>
          <w:szCs w:val="28"/>
          <w:shd w:val="clear" w:color="auto" w:fill="FFFFFF"/>
        </w:rPr>
        <w:t>А</w:t>
      </w:r>
      <w:r w:rsidRPr="00773C60">
        <w:rPr>
          <w:b/>
          <w:color w:val="111115"/>
          <w:sz w:val="28"/>
          <w:szCs w:val="28"/>
          <w:shd w:val="clear" w:color="auto" w:fill="FFFFFF"/>
        </w:rPr>
        <w:t>) графика</w:t>
      </w:r>
      <w:r w:rsidRPr="00773C60">
        <w:rPr>
          <w:color w:val="111115"/>
          <w:sz w:val="28"/>
          <w:szCs w:val="28"/>
          <w:shd w:val="clear" w:color="auto" w:fill="FFFFFF"/>
        </w:rPr>
        <w:t xml:space="preserve">                                      Г) театр</w:t>
      </w:r>
    </w:p>
    <w:p w:rsidR="00805ECF" w:rsidRPr="00773C60" w:rsidRDefault="00C867EA">
      <w:pPr>
        <w:contextualSpacing/>
        <w:rPr>
          <w:sz w:val="28"/>
          <w:szCs w:val="28"/>
        </w:rPr>
      </w:pPr>
      <w:r w:rsidRPr="00773C60">
        <w:rPr>
          <w:color w:val="111115"/>
          <w:sz w:val="28"/>
          <w:szCs w:val="28"/>
          <w:shd w:val="clear" w:color="auto" w:fill="FFFFFF"/>
        </w:rPr>
        <w:t xml:space="preserve">Б) музыка                                        Д) </w:t>
      </w:r>
      <w:r w:rsidRPr="00773C60">
        <w:rPr>
          <w:b/>
          <w:color w:val="111115"/>
          <w:sz w:val="28"/>
          <w:szCs w:val="28"/>
          <w:shd w:val="clear" w:color="auto" w:fill="FFFFFF"/>
        </w:rPr>
        <w:t>скульптура  </w:t>
      </w:r>
    </w:p>
    <w:p w:rsidR="00805ECF" w:rsidRPr="00773C60" w:rsidRDefault="00C867EA">
      <w:pPr>
        <w:contextualSpacing/>
        <w:rPr>
          <w:b/>
          <w:color w:val="111115"/>
          <w:sz w:val="28"/>
          <w:szCs w:val="28"/>
          <w:shd w:val="clear" w:color="auto" w:fill="FFFFFF"/>
        </w:rPr>
      </w:pPr>
      <w:r w:rsidRPr="00773C60">
        <w:rPr>
          <w:b/>
          <w:color w:val="111115"/>
          <w:sz w:val="28"/>
          <w:szCs w:val="28"/>
          <w:shd w:val="clear" w:color="auto" w:fill="FFFFFF"/>
        </w:rPr>
        <w:t>В) живопись</w:t>
      </w:r>
    </w:p>
    <w:p w:rsidR="00805ECF" w:rsidRPr="00773C60" w:rsidRDefault="00805ECF">
      <w:pPr>
        <w:contextualSpacing/>
        <w:rPr>
          <w:b/>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lastRenderedPageBreak/>
        <w:t xml:space="preserve">2.Какие цвета в живописи являются основными? </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А) красный, синий, зеленый                                 В) красный, фиолетовый, синий</w:t>
      </w:r>
    </w:p>
    <w:p w:rsidR="00805ECF" w:rsidRPr="00773C60" w:rsidRDefault="00C867EA">
      <w:pPr>
        <w:contextualSpacing/>
        <w:rPr>
          <w:sz w:val="28"/>
          <w:szCs w:val="28"/>
        </w:rPr>
      </w:pPr>
      <w:r w:rsidRPr="00773C60">
        <w:rPr>
          <w:color w:val="111115"/>
          <w:sz w:val="28"/>
          <w:szCs w:val="28"/>
          <w:shd w:val="clear" w:color="auto" w:fill="FFFFFF"/>
        </w:rPr>
        <w:t xml:space="preserve">Б) желтый, зеленый, оранжевый                          Г) </w:t>
      </w:r>
      <w:r w:rsidRPr="00773C60">
        <w:rPr>
          <w:b/>
          <w:color w:val="111115"/>
          <w:sz w:val="28"/>
          <w:szCs w:val="28"/>
          <w:shd w:val="clear" w:color="auto" w:fill="FFFFFF"/>
        </w:rPr>
        <w:t>красный, желтый, синий</w:t>
      </w:r>
    </w:p>
    <w:p w:rsidR="00805ECF" w:rsidRPr="00773C60" w:rsidRDefault="00805ECF">
      <w:pPr>
        <w:contextualSpacing/>
        <w:rPr>
          <w:b/>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3.Какие цвета относятся к теплой цветовой гамме? </w:t>
      </w:r>
    </w:p>
    <w:p w:rsidR="00805ECF" w:rsidRPr="00773C60" w:rsidRDefault="00C867EA">
      <w:pPr>
        <w:contextualSpacing/>
        <w:rPr>
          <w:sz w:val="28"/>
          <w:szCs w:val="28"/>
        </w:rPr>
      </w:pPr>
      <w:r w:rsidRPr="00773C60">
        <w:rPr>
          <w:color w:val="111115"/>
          <w:sz w:val="28"/>
          <w:szCs w:val="28"/>
          <w:shd w:val="clear" w:color="auto" w:fill="FFFFFF"/>
        </w:rPr>
        <w:t xml:space="preserve">А) </w:t>
      </w:r>
      <w:r w:rsidRPr="00773C60">
        <w:rPr>
          <w:b/>
          <w:color w:val="111115"/>
          <w:sz w:val="28"/>
          <w:szCs w:val="28"/>
          <w:shd w:val="clear" w:color="auto" w:fill="FFFFFF"/>
        </w:rPr>
        <w:t>красный, оранжевый, желтый</w:t>
      </w:r>
      <w:r w:rsidRPr="00773C60">
        <w:rPr>
          <w:color w:val="111115"/>
          <w:sz w:val="28"/>
          <w:szCs w:val="28"/>
          <w:shd w:val="clear" w:color="auto" w:fill="FFFFFF"/>
        </w:rPr>
        <w:t xml:space="preserve">                      В) белый, черный, серый</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Б) синий, голубой, фиолетовый                            Г) красный, желтый, синий </w:t>
      </w:r>
    </w:p>
    <w:p w:rsidR="00805ECF" w:rsidRPr="00773C60" w:rsidRDefault="00805ECF">
      <w:pPr>
        <w:contextualSpacing/>
        <w:rPr>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4. Материалы, используемые в графике: </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А) пластилин                        В) гуашь</w:t>
      </w:r>
    </w:p>
    <w:p w:rsidR="00805ECF" w:rsidRPr="00773C60" w:rsidRDefault="00C867EA">
      <w:pPr>
        <w:contextualSpacing/>
        <w:rPr>
          <w:sz w:val="28"/>
          <w:szCs w:val="28"/>
        </w:rPr>
      </w:pPr>
      <w:r w:rsidRPr="00773C60">
        <w:rPr>
          <w:color w:val="111115"/>
          <w:sz w:val="28"/>
          <w:szCs w:val="28"/>
          <w:shd w:val="clear" w:color="auto" w:fill="FFFFFF"/>
        </w:rPr>
        <w:t xml:space="preserve">Б) </w:t>
      </w:r>
      <w:r w:rsidRPr="00773C60">
        <w:rPr>
          <w:b/>
          <w:color w:val="111115"/>
          <w:sz w:val="28"/>
          <w:szCs w:val="28"/>
          <w:shd w:val="clear" w:color="auto" w:fill="FFFFFF"/>
        </w:rPr>
        <w:t xml:space="preserve">карандаш                        Г) фломастеры </w:t>
      </w:r>
    </w:p>
    <w:p w:rsidR="00805ECF" w:rsidRPr="00773C60" w:rsidRDefault="00805ECF">
      <w:pPr>
        <w:contextualSpacing/>
        <w:rPr>
          <w:b/>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5.Изображение неодушевленных предметов в изобразительном искусстве – это: </w:t>
      </w:r>
    </w:p>
    <w:p w:rsidR="00805ECF" w:rsidRPr="00773C60" w:rsidRDefault="00C867EA">
      <w:pPr>
        <w:contextualSpacing/>
        <w:rPr>
          <w:sz w:val="28"/>
          <w:szCs w:val="28"/>
        </w:rPr>
      </w:pPr>
      <w:r w:rsidRPr="00773C60">
        <w:rPr>
          <w:color w:val="111115"/>
          <w:sz w:val="28"/>
          <w:szCs w:val="28"/>
          <w:shd w:val="clear" w:color="auto" w:fill="FFFFFF"/>
        </w:rPr>
        <w:t xml:space="preserve">А) пейзаж                       В) </w:t>
      </w:r>
      <w:r w:rsidRPr="00773C60">
        <w:rPr>
          <w:b/>
          <w:color w:val="111115"/>
          <w:sz w:val="28"/>
          <w:szCs w:val="28"/>
          <w:shd w:val="clear" w:color="auto" w:fill="FFFFFF"/>
        </w:rPr>
        <w:t>натюрморт</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Б) архитектура               Г) портрет</w:t>
      </w:r>
    </w:p>
    <w:p w:rsidR="00805ECF" w:rsidRPr="00773C60" w:rsidRDefault="00805ECF">
      <w:pPr>
        <w:contextualSpacing/>
        <w:rPr>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6.Анималистический жанр – это изображение: </w:t>
      </w:r>
    </w:p>
    <w:p w:rsidR="00805ECF" w:rsidRPr="00773C60" w:rsidRDefault="00C867EA">
      <w:pPr>
        <w:contextualSpacing/>
        <w:rPr>
          <w:sz w:val="28"/>
          <w:szCs w:val="28"/>
        </w:rPr>
      </w:pPr>
      <w:r w:rsidRPr="00773C60">
        <w:rPr>
          <w:color w:val="111115"/>
          <w:sz w:val="28"/>
          <w:szCs w:val="28"/>
          <w:shd w:val="clear" w:color="auto" w:fill="FFFFFF"/>
        </w:rPr>
        <w:t>А</w:t>
      </w:r>
      <w:r w:rsidRPr="00773C60">
        <w:rPr>
          <w:b/>
          <w:color w:val="111115"/>
          <w:sz w:val="28"/>
          <w:szCs w:val="28"/>
          <w:shd w:val="clear" w:color="auto" w:fill="FFFFFF"/>
        </w:rPr>
        <w:t>) животных</w:t>
      </w:r>
      <w:r w:rsidRPr="00773C60">
        <w:rPr>
          <w:color w:val="111115"/>
          <w:sz w:val="28"/>
          <w:szCs w:val="28"/>
          <w:shd w:val="clear" w:color="auto" w:fill="FFFFFF"/>
        </w:rPr>
        <w:t xml:space="preserve">                             В) природы</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Б) людей                                    Г) предметов </w:t>
      </w:r>
    </w:p>
    <w:p w:rsidR="00805ECF" w:rsidRPr="00773C60" w:rsidRDefault="00805ECF">
      <w:pPr>
        <w:contextualSpacing/>
        <w:rPr>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7. Какие цвета относятся к холодной цветовой гамме? </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А) красный, оранжевый, желтый                     В) белый, черный, серый</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Б) красный, желтый, синий                              Г) </w:t>
      </w:r>
      <w:r w:rsidRPr="00773C60">
        <w:rPr>
          <w:b/>
          <w:color w:val="111115"/>
          <w:sz w:val="28"/>
          <w:szCs w:val="28"/>
          <w:shd w:val="clear" w:color="auto" w:fill="FFFFFF"/>
        </w:rPr>
        <w:t>синий, голубой, фиолетовый</w:t>
      </w:r>
    </w:p>
    <w:p w:rsidR="00805ECF" w:rsidRPr="00773C60" w:rsidRDefault="00805ECF">
      <w:pPr>
        <w:contextualSpacing/>
        <w:rPr>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8. Материалы, используемые в живописи: </w:t>
      </w:r>
    </w:p>
    <w:p w:rsidR="00805ECF" w:rsidRPr="00773C60" w:rsidRDefault="00C867EA">
      <w:pPr>
        <w:contextualSpacing/>
        <w:rPr>
          <w:sz w:val="28"/>
          <w:szCs w:val="28"/>
        </w:rPr>
      </w:pPr>
      <w:r w:rsidRPr="00773C60">
        <w:rPr>
          <w:color w:val="111115"/>
          <w:sz w:val="28"/>
          <w:szCs w:val="28"/>
          <w:shd w:val="clear" w:color="auto" w:fill="FFFFFF"/>
        </w:rPr>
        <w:t xml:space="preserve">А) </w:t>
      </w:r>
      <w:r w:rsidRPr="00773C60">
        <w:rPr>
          <w:b/>
          <w:color w:val="111115"/>
          <w:sz w:val="28"/>
          <w:szCs w:val="28"/>
          <w:shd w:val="clear" w:color="auto" w:fill="FFFFFF"/>
        </w:rPr>
        <w:t>акварель                                 В) гуашь</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Б) карандаш                                Г) глина </w:t>
      </w:r>
    </w:p>
    <w:p w:rsidR="00805ECF" w:rsidRPr="00773C60" w:rsidRDefault="00805ECF">
      <w:pPr>
        <w:contextualSpacing/>
        <w:rPr>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9. Назовите жанр изобразительного искусства, посвященный изображению человека: </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А) пейзаж                                   В) анималистический</w:t>
      </w:r>
    </w:p>
    <w:p w:rsidR="00805ECF" w:rsidRPr="00773C60" w:rsidRDefault="00C867EA">
      <w:pPr>
        <w:contextualSpacing/>
        <w:rPr>
          <w:sz w:val="28"/>
          <w:szCs w:val="28"/>
        </w:rPr>
      </w:pPr>
      <w:r w:rsidRPr="00773C60">
        <w:rPr>
          <w:color w:val="111115"/>
          <w:sz w:val="28"/>
          <w:szCs w:val="28"/>
          <w:shd w:val="clear" w:color="auto" w:fill="FFFFFF"/>
        </w:rPr>
        <w:t xml:space="preserve">Б) </w:t>
      </w:r>
      <w:r w:rsidRPr="00773C60">
        <w:rPr>
          <w:b/>
          <w:color w:val="111115"/>
          <w:sz w:val="28"/>
          <w:szCs w:val="28"/>
          <w:shd w:val="clear" w:color="auto" w:fill="FFFFFF"/>
        </w:rPr>
        <w:t xml:space="preserve">портрет   </w:t>
      </w:r>
      <w:r w:rsidRPr="00773C60">
        <w:rPr>
          <w:color w:val="111115"/>
          <w:sz w:val="28"/>
          <w:szCs w:val="28"/>
          <w:shd w:val="clear" w:color="auto" w:fill="FFFFFF"/>
        </w:rPr>
        <w:t xml:space="preserve">                               Г) натюрморт </w:t>
      </w:r>
    </w:p>
    <w:p w:rsidR="00805ECF" w:rsidRPr="00773C60" w:rsidRDefault="00805ECF">
      <w:pPr>
        <w:contextualSpacing/>
        <w:rPr>
          <w:color w:val="111115"/>
          <w:sz w:val="28"/>
          <w:szCs w:val="28"/>
          <w:shd w:val="clear" w:color="auto" w:fill="FFFFFF"/>
        </w:rPr>
      </w:pPr>
    </w:p>
    <w:p w:rsidR="00805ECF" w:rsidRPr="00773C60" w:rsidRDefault="00C867EA">
      <w:pPr>
        <w:contextualSpacing/>
        <w:rPr>
          <w:sz w:val="28"/>
          <w:szCs w:val="28"/>
        </w:rPr>
      </w:pPr>
      <w:r w:rsidRPr="00773C60">
        <w:rPr>
          <w:sz w:val="28"/>
          <w:szCs w:val="28"/>
        </w:rPr>
        <w:t xml:space="preserve">10. Цвета, которые нельзя получить путём смешивания красок, называют… </w:t>
      </w:r>
    </w:p>
    <w:p w:rsidR="00805ECF" w:rsidRPr="00773C60" w:rsidRDefault="00C867EA">
      <w:pPr>
        <w:contextualSpacing/>
        <w:rPr>
          <w:sz w:val="28"/>
          <w:szCs w:val="28"/>
        </w:rPr>
      </w:pPr>
      <w:r w:rsidRPr="00773C60">
        <w:rPr>
          <w:sz w:val="28"/>
          <w:szCs w:val="28"/>
        </w:rPr>
        <w:t xml:space="preserve">А) </w:t>
      </w:r>
      <w:r w:rsidRPr="00773C60">
        <w:rPr>
          <w:b/>
          <w:sz w:val="28"/>
          <w:szCs w:val="28"/>
        </w:rPr>
        <w:t>основными</w:t>
      </w:r>
      <w:r w:rsidRPr="00773C60">
        <w:rPr>
          <w:sz w:val="28"/>
          <w:szCs w:val="28"/>
        </w:rPr>
        <w:t xml:space="preserve">                             В) тёплыми</w:t>
      </w:r>
    </w:p>
    <w:p w:rsidR="00805ECF" w:rsidRPr="00773C60" w:rsidRDefault="00C867EA">
      <w:pPr>
        <w:contextualSpacing/>
        <w:rPr>
          <w:sz w:val="28"/>
          <w:szCs w:val="28"/>
        </w:rPr>
      </w:pPr>
      <w:r w:rsidRPr="00773C60">
        <w:rPr>
          <w:sz w:val="28"/>
          <w:szCs w:val="28"/>
        </w:rPr>
        <w:t>Б) составными                              Г) холодными</w:t>
      </w:r>
    </w:p>
    <w:p w:rsidR="00805ECF" w:rsidRPr="00773C60" w:rsidRDefault="00805ECF">
      <w:pPr>
        <w:ind w:firstLine="567"/>
        <w:rPr>
          <w:sz w:val="28"/>
          <w:szCs w:val="28"/>
        </w:rPr>
      </w:pPr>
    </w:p>
    <w:p w:rsidR="00805ECF" w:rsidRPr="00773C60" w:rsidRDefault="00805ECF">
      <w:pPr>
        <w:ind w:firstLine="567"/>
        <w:rPr>
          <w:sz w:val="28"/>
          <w:szCs w:val="28"/>
        </w:rPr>
      </w:pPr>
    </w:p>
    <w:p w:rsidR="00805ECF" w:rsidRPr="00773C60" w:rsidRDefault="00805ECF">
      <w:pPr>
        <w:ind w:firstLine="567"/>
        <w:rPr>
          <w:sz w:val="28"/>
          <w:szCs w:val="28"/>
        </w:rPr>
      </w:pPr>
    </w:p>
    <w:p w:rsidR="00805ECF" w:rsidRPr="00773C60" w:rsidRDefault="00C867EA">
      <w:pPr>
        <w:contextualSpacing/>
        <w:jc w:val="center"/>
        <w:rPr>
          <w:b/>
          <w:sz w:val="28"/>
          <w:szCs w:val="28"/>
        </w:rPr>
      </w:pPr>
      <w:r w:rsidRPr="00773C60">
        <w:rPr>
          <w:b/>
          <w:sz w:val="28"/>
          <w:szCs w:val="28"/>
        </w:rPr>
        <w:t xml:space="preserve">Текущий контроль </w:t>
      </w:r>
    </w:p>
    <w:p w:rsidR="00805ECF" w:rsidRPr="00773C60" w:rsidRDefault="00805ECF">
      <w:pPr>
        <w:contextualSpacing/>
        <w:jc w:val="both"/>
        <w:rPr>
          <w:sz w:val="28"/>
          <w:szCs w:val="28"/>
        </w:rPr>
      </w:pPr>
    </w:p>
    <w:p w:rsidR="00805ECF" w:rsidRPr="00773C60" w:rsidRDefault="00C867EA">
      <w:pPr>
        <w:contextualSpacing/>
        <w:jc w:val="both"/>
        <w:rPr>
          <w:sz w:val="28"/>
          <w:szCs w:val="28"/>
        </w:rPr>
      </w:pPr>
      <w:r w:rsidRPr="00773C60">
        <w:rPr>
          <w:b/>
          <w:sz w:val="28"/>
          <w:szCs w:val="28"/>
        </w:rPr>
        <w:t>Цель</w:t>
      </w:r>
      <w:r w:rsidRPr="00773C60">
        <w:rPr>
          <w:sz w:val="28"/>
          <w:szCs w:val="28"/>
        </w:rPr>
        <w:t>: выявить уровень полученных знаний, умений и навыков</w:t>
      </w:r>
    </w:p>
    <w:p w:rsidR="00805ECF" w:rsidRPr="00773C60" w:rsidRDefault="00C867EA">
      <w:pPr>
        <w:contextualSpacing/>
        <w:jc w:val="both"/>
        <w:rPr>
          <w:color w:val="111115"/>
          <w:sz w:val="28"/>
          <w:szCs w:val="28"/>
          <w:shd w:val="clear" w:color="auto" w:fill="FFFFFF"/>
        </w:rPr>
      </w:pPr>
      <w:r w:rsidRPr="00773C60">
        <w:rPr>
          <w:i/>
          <w:color w:val="111115"/>
          <w:sz w:val="28"/>
          <w:szCs w:val="28"/>
          <w:shd w:val="clear" w:color="auto" w:fill="FFFFFF"/>
        </w:rPr>
        <w:t>Сроки проведения</w:t>
      </w:r>
      <w:r w:rsidRPr="00773C60">
        <w:rPr>
          <w:color w:val="111115"/>
          <w:sz w:val="28"/>
          <w:szCs w:val="28"/>
          <w:shd w:val="clear" w:color="auto" w:fill="FFFFFF"/>
        </w:rPr>
        <w:t>:</w:t>
      </w:r>
    </w:p>
    <w:p w:rsidR="00805ECF" w:rsidRPr="00773C60" w:rsidRDefault="00C867EA">
      <w:pPr>
        <w:contextualSpacing/>
        <w:rPr>
          <w:color w:val="111115"/>
          <w:sz w:val="28"/>
          <w:szCs w:val="28"/>
          <w:shd w:val="clear" w:color="auto" w:fill="FFFFFF"/>
        </w:rPr>
      </w:pPr>
      <w:r w:rsidRPr="00773C60">
        <w:rPr>
          <w:i/>
          <w:color w:val="111115"/>
          <w:sz w:val="28"/>
          <w:szCs w:val="28"/>
          <w:shd w:val="clear" w:color="auto" w:fill="FFFFFF"/>
        </w:rPr>
        <w:lastRenderedPageBreak/>
        <w:t>Форма диагностики</w:t>
      </w:r>
      <w:r w:rsidRPr="00773C60">
        <w:rPr>
          <w:color w:val="111115"/>
          <w:sz w:val="28"/>
          <w:szCs w:val="28"/>
          <w:shd w:val="clear" w:color="auto" w:fill="FFFFFF"/>
        </w:rPr>
        <w:t>: Тест</w:t>
      </w:r>
    </w:p>
    <w:p w:rsidR="00805ECF" w:rsidRPr="00773C60" w:rsidRDefault="00C867EA">
      <w:pPr>
        <w:contextualSpacing/>
        <w:rPr>
          <w:sz w:val="28"/>
          <w:szCs w:val="28"/>
        </w:rPr>
      </w:pPr>
      <w:r w:rsidRPr="00773C60">
        <w:rPr>
          <w:i/>
          <w:color w:val="111115"/>
          <w:sz w:val="28"/>
          <w:szCs w:val="28"/>
          <w:shd w:val="clear" w:color="auto" w:fill="FFFFFF"/>
        </w:rPr>
        <w:t>Форма фиксации результатов</w:t>
      </w:r>
      <w:r w:rsidRPr="00773C60">
        <w:rPr>
          <w:color w:val="111115"/>
          <w:sz w:val="28"/>
          <w:szCs w:val="28"/>
          <w:shd w:val="clear" w:color="auto" w:fill="FFFFFF"/>
        </w:rPr>
        <w:t>: протокол</w:t>
      </w:r>
    </w:p>
    <w:p w:rsidR="00805ECF" w:rsidRPr="00773C60" w:rsidRDefault="00C867EA">
      <w:pPr>
        <w:contextualSpacing/>
        <w:rPr>
          <w:sz w:val="28"/>
          <w:szCs w:val="28"/>
        </w:rPr>
      </w:pPr>
      <w:r w:rsidRPr="00773C60">
        <w:rPr>
          <w:i/>
          <w:color w:val="111115"/>
          <w:sz w:val="28"/>
          <w:szCs w:val="28"/>
          <w:shd w:val="clear" w:color="auto" w:fill="FFFFFF"/>
        </w:rPr>
        <w:t xml:space="preserve">Форма оценки результатов: </w:t>
      </w:r>
      <w:r w:rsidRPr="00773C60">
        <w:rPr>
          <w:color w:val="111115"/>
          <w:sz w:val="28"/>
          <w:szCs w:val="28"/>
          <w:shd w:val="clear" w:color="auto" w:fill="FFFFFF"/>
        </w:rPr>
        <w:t>трёхбалльная система</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Высокий (3-2,5) – имеет хорошие знания, умения и навыки.</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Средний (2,4-1,5) – имеет отдельные знания, умения и навыки</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Низкий (1,4- 0) – имеет слабые знания, умения и навыки</w:t>
      </w:r>
    </w:p>
    <w:p w:rsidR="00805ECF" w:rsidRPr="00773C60" w:rsidRDefault="00805ECF">
      <w:pPr>
        <w:contextualSpacing/>
        <w:rPr>
          <w:color w:val="111115"/>
          <w:sz w:val="28"/>
          <w:szCs w:val="28"/>
          <w:shd w:val="clear" w:color="auto" w:fill="FFFFFF"/>
        </w:rPr>
      </w:pPr>
      <w:bookmarkStart w:id="3" w:name="_Hlk67990281"/>
      <w:bookmarkEnd w:id="3"/>
    </w:p>
    <w:p w:rsidR="00805ECF" w:rsidRPr="00773C60" w:rsidRDefault="00C867EA">
      <w:pPr>
        <w:contextualSpacing/>
        <w:rPr>
          <w:b/>
          <w:sz w:val="28"/>
          <w:szCs w:val="28"/>
          <w:u w:val="single"/>
        </w:rPr>
      </w:pPr>
      <w:r w:rsidRPr="00773C60">
        <w:rPr>
          <w:b/>
          <w:sz w:val="28"/>
          <w:szCs w:val="28"/>
          <w:u w:val="single"/>
        </w:rPr>
        <w:t xml:space="preserve">Тест </w:t>
      </w:r>
    </w:p>
    <w:p w:rsidR="00805ECF" w:rsidRPr="00773C60" w:rsidRDefault="00805ECF">
      <w:pPr>
        <w:contextualSpacing/>
        <w:rPr>
          <w:b/>
          <w:sz w:val="28"/>
          <w:szCs w:val="28"/>
          <w:u w:val="single"/>
        </w:rPr>
      </w:pPr>
    </w:p>
    <w:p w:rsidR="00805ECF" w:rsidRPr="00773C60" w:rsidRDefault="00C867EA">
      <w:pPr>
        <w:contextualSpacing/>
        <w:rPr>
          <w:sz w:val="28"/>
          <w:szCs w:val="28"/>
        </w:rPr>
      </w:pPr>
      <w:r w:rsidRPr="00773C60">
        <w:rPr>
          <w:sz w:val="28"/>
          <w:szCs w:val="28"/>
        </w:rPr>
        <w:t xml:space="preserve">1. В какой цветовой группе перечислены основные цвета: </w:t>
      </w:r>
    </w:p>
    <w:p w:rsidR="00805ECF" w:rsidRPr="00773C60" w:rsidRDefault="00C867EA">
      <w:pPr>
        <w:contextualSpacing/>
        <w:rPr>
          <w:sz w:val="28"/>
          <w:szCs w:val="28"/>
        </w:rPr>
      </w:pPr>
      <w:r w:rsidRPr="00773C60">
        <w:rPr>
          <w:sz w:val="28"/>
          <w:szCs w:val="28"/>
        </w:rPr>
        <w:t xml:space="preserve">а) синий, оранжевый, бежевый                            в) оранжевый, фиолетовый, голубой </w:t>
      </w:r>
    </w:p>
    <w:p w:rsidR="00805ECF" w:rsidRPr="00773C60" w:rsidRDefault="00C867EA">
      <w:pPr>
        <w:contextualSpacing/>
        <w:rPr>
          <w:sz w:val="28"/>
          <w:szCs w:val="28"/>
        </w:rPr>
      </w:pPr>
      <w:r w:rsidRPr="00773C60">
        <w:rPr>
          <w:sz w:val="28"/>
          <w:szCs w:val="28"/>
        </w:rPr>
        <w:t xml:space="preserve">б) </w:t>
      </w:r>
      <w:r w:rsidRPr="00773C60">
        <w:rPr>
          <w:b/>
          <w:sz w:val="28"/>
          <w:szCs w:val="28"/>
        </w:rPr>
        <w:t>синий, красный, жёлтый</w:t>
      </w:r>
      <w:r w:rsidRPr="00773C60">
        <w:rPr>
          <w:sz w:val="28"/>
          <w:szCs w:val="28"/>
        </w:rPr>
        <w:t xml:space="preserve">                               г) белый, черный, красный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2. В какой цветовой группе перечислены контрастные цвета: </w:t>
      </w:r>
    </w:p>
    <w:p w:rsidR="00805ECF" w:rsidRPr="00773C60" w:rsidRDefault="00C867EA">
      <w:pPr>
        <w:contextualSpacing/>
        <w:rPr>
          <w:sz w:val="28"/>
          <w:szCs w:val="28"/>
        </w:rPr>
      </w:pPr>
      <w:r w:rsidRPr="00773C60">
        <w:rPr>
          <w:sz w:val="28"/>
          <w:szCs w:val="28"/>
        </w:rPr>
        <w:t xml:space="preserve">а) синий, оранжевый                                  в) </w:t>
      </w:r>
      <w:r w:rsidRPr="00773C60">
        <w:rPr>
          <w:b/>
          <w:sz w:val="28"/>
          <w:szCs w:val="28"/>
        </w:rPr>
        <w:t>оранжевый, фиолетовый</w:t>
      </w:r>
      <w:r w:rsidRPr="00773C60">
        <w:rPr>
          <w:sz w:val="28"/>
          <w:szCs w:val="28"/>
        </w:rPr>
        <w:t xml:space="preserve"> </w:t>
      </w:r>
    </w:p>
    <w:p w:rsidR="00805ECF" w:rsidRPr="00773C60" w:rsidRDefault="00C867EA">
      <w:pPr>
        <w:contextualSpacing/>
        <w:rPr>
          <w:sz w:val="28"/>
          <w:szCs w:val="28"/>
        </w:rPr>
      </w:pPr>
      <w:r w:rsidRPr="00773C60">
        <w:rPr>
          <w:sz w:val="28"/>
          <w:szCs w:val="28"/>
        </w:rPr>
        <w:t xml:space="preserve">б) красный, жёлтый                                    г) черный, красный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3. В какой цветовой группе перечислены родственные цвета: </w:t>
      </w:r>
    </w:p>
    <w:p w:rsidR="00805ECF" w:rsidRPr="00773C60" w:rsidRDefault="00C867EA">
      <w:pPr>
        <w:contextualSpacing/>
        <w:rPr>
          <w:sz w:val="28"/>
          <w:szCs w:val="28"/>
        </w:rPr>
      </w:pPr>
      <w:r w:rsidRPr="00773C60">
        <w:rPr>
          <w:sz w:val="28"/>
          <w:szCs w:val="28"/>
        </w:rPr>
        <w:t xml:space="preserve">а) синий, оранжевый, фиолетовый                в) </w:t>
      </w:r>
      <w:r w:rsidRPr="00773C60">
        <w:rPr>
          <w:b/>
          <w:sz w:val="28"/>
          <w:szCs w:val="28"/>
        </w:rPr>
        <w:t>оранжевый, красный, жёлтый</w:t>
      </w:r>
    </w:p>
    <w:p w:rsidR="00805ECF" w:rsidRPr="00773C60" w:rsidRDefault="00C867EA">
      <w:pPr>
        <w:contextualSpacing/>
        <w:rPr>
          <w:sz w:val="28"/>
          <w:szCs w:val="28"/>
        </w:rPr>
      </w:pPr>
      <w:r w:rsidRPr="00773C60">
        <w:rPr>
          <w:sz w:val="28"/>
          <w:szCs w:val="28"/>
        </w:rPr>
        <w:t>б) синий, черный, красный                             г) белый, фиолетовый, зеленый</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4. Какой цвет образуется, если смешать синий и красный цвета: </w:t>
      </w:r>
    </w:p>
    <w:p w:rsidR="00805ECF" w:rsidRPr="00773C60" w:rsidRDefault="00C867EA">
      <w:pPr>
        <w:contextualSpacing/>
        <w:rPr>
          <w:sz w:val="28"/>
          <w:szCs w:val="28"/>
        </w:rPr>
      </w:pPr>
      <w:r w:rsidRPr="00773C60">
        <w:rPr>
          <w:sz w:val="28"/>
          <w:szCs w:val="28"/>
        </w:rPr>
        <w:t>а) оранжевый                      в) жёлтый</w:t>
      </w:r>
    </w:p>
    <w:p w:rsidR="00805ECF" w:rsidRPr="00773C60" w:rsidRDefault="00C867EA">
      <w:pPr>
        <w:contextualSpacing/>
        <w:rPr>
          <w:sz w:val="28"/>
          <w:szCs w:val="28"/>
        </w:rPr>
      </w:pPr>
      <w:r w:rsidRPr="00773C60">
        <w:rPr>
          <w:sz w:val="28"/>
          <w:szCs w:val="28"/>
        </w:rPr>
        <w:t xml:space="preserve">б) </w:t>
      </w:r>
      <w:r w:rsidRPr="00773C60">
        <w:rPr>
          <w:b/>
          <w:sz w:val="28"/>
          <w:szCs w:val="28"/>
        </w:rPr>
        <w:t>фиолетовый</w:t>
      </w:r>
      <w:r w:rsidRPr="00773C60">
        <w:rPr>
          <w:sz w:val="28"/>
          <w:szCs w:val="28"/>
        </w:rPr>
        <w:t xml:space="preserve">                     г) зеленый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5. Какой цвет образуется, если смешать жёлтый и красный цвета: </w:t>
      </w:r>
    </w:p>
    <w:p w:rsidR="00805ECF" w:rsidRPr="00773C60" w:rsidRDefault="00C867EA">
      <w:pPr>
        <w:contextualSpacing/>
        <w:rPr>
          <w:sz w:val="28"/>
          <w:szCs w:val="28"/>
        </w:rPr>
      </w:pPr>
      <w:r w:rsidRPr="00773C60">
        <w:rPr>
          <w:sz w:val="28"/>
          <w:szCs w:val="28"/>
        </w:rPr>
        <w:t xml:space="preserve">а) фиолетовый                    в) </w:t>
      </w:r>
      <w:r w:rsidRPr="00773C60">
        <w:rPr>
          <w:b/>
          <w:sz w:val="28"/>
          <w:szCs w:val="28"/>
        </w:rPr>
        <w:t>оранжевый</w:t>
      </w:r>
    </w:p>
    <w:p w:rsidR="00805ECF" w:rsidRPr="00773C60" w:rsidRDefault="00C867EA">
      <w:pPr>
        <w:contextualSpacing/>
        <w:rPr>
          <w:sz w:val="28"/>
          <w:szCs w:val="28"/>
        </w:rPr>
      </w:pPr>
      <w:r w:rsidRPr="00773C60">
        <w:rPr>
          <w:sz w:val="28"/>
          <w:szCs w:val="28"/>
        </w:rPr>
        <w:t xml:space="preserve">б) синий                              г) зеленый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6. Инструмент, на котором художник смешивает краски в процессе работы называется: </w:t>
      </w:r>
    </w:p>
    <w:p w:rsidR="00805ECF" w:rsidRPr="00773C60" w:rsidRDefault="00C867EA">
      <w:pPr>
        <w:contextualSpacing/>
        <w:rPr>
          <w:sz w:val="28"/>
          <w:szCs w:val="28"/>
        </w:rPr>
      </w:pPr>
      <w:r w:rsidRPr="00773C60">
        <w:rPr>
          <w:sz w:val="28"/>
          <w:szCs w:val="28"/>
        </w:rPr>
        <w:t>а) пластик                          в) планшет</w:t>
      </w:r>
    </w:p>
    <w:p w:rsidR="00805ECF" w:rsidRPr="00773C60" w:rsidRDefault="00C867EA">
      <w:pPr>
        <w:contextualSpacing/>
        <w:rPr>
          <w:sz w:val="28"/>
          <w:szCs w:val="28"/>
        </w:rPr>
      </w:pPr>
      <w:r w:rsidRPr="00773C60">
        <w:rPr>
          <w:sz w:val="28"/>
          <w:szCs w:val="28"/>
        </w:rPr>
        <w:t xml:space="preserve">б) </w:t>
      </w:r>
      <w:r w:rsidRPr="00773C60">
        <w:rPr>
          <w:b/>
          <w:sz w:val="28"/>
          <w:szCs w:val="28"/>
        </w:rPr>
        <w:t xml:space="preserve">палитра </w:t>
      </w:r>
      <w:r w:rsidRPr="00773C60">
        <w:rPr>
          <w:sz w:val="28"/>
          <w:szCs w:val="28"/>
        </w:rPr>
        <w:t xml:space="preserve">                          г) панно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7. Краски, которые необходимо при работе обильно разводить водой называются: </w:t>
      </w:r>
    </w:p>
    <w:p w:rsidR="00805ECF" w:rsidRPr="00773C60" w:rsidRDefault="00C867EA">
      <w:pPr>
        <w:contextualSpacing/>
        <w:rPr>
          <w:sz w:val="28"/>
          <w:szCs w:val="28"/>
        </w:rPr>
      </w:pPr>
      <w:r w:rsidRPr="00773C60">
        <w:rPr>
          <w:sz w:val="28"/>
          <w:szCs w:val="28"/>
        </w:rPr>
        <w:t>а) гуашь                              в) темпера</w:t>
      </w:r>
    </w:p>
    <w:p w:rsidR="00805ECF" w:rsidRPr="00773C60" w:rsidRDefault="00C867EA">
      <w:pPr>
        <w:contextualSpacing/>
        <w:rPr>
          <w:sz w:val="28"/>
          <w:szCs w:val="28"/>
        </w:rPr>
      </w:pPr>
      <w:r w:rsidRPr="00773C60">
        <w:rPr>
          <w:sz w:val="28"/>
          <w:szCs w:val="28"/>
        </w:rPr>
        <w:t xml:space="preserve">б) </w:t>
      </w:r>
      <w:r w:rsidRPr="00773C60">
        <w:rPr>
          <w:b/>
          <w:sz w:val="28"/>
          <w:szCs w:val="28"/>
        </w:rPr>
        <w:t>акварель</w:t>
      </w:r>
      <w:r w:rsidRPr="00773C60">
        <w:rPr>
          <w:sz w:val="28"/>
          <w:szCs w:val="28"/>
        </w:rPr>
        <w:t xml:space="preserve">                         г) пастель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8. Густые, пастозные краски, которые дают при работе матовый непрозрачный цвет называются: </w:t>
      </w:r>
    </w:p>
    <w:p w:rsidR="00805ECF" w:rsidRPr="00773C60" w:rsidRDefault="00C867EA">
      <w:pPr>
        <w:contextualSpacing/>
        <w:rPr>
          <w:sz w:val="28"/>
          <w:szCs w:val="28"/>
        </w:rPr>
      </w:pPr>
      <w:r w:rsidRPr="00773C60">
        <w:rPr>
          <w:sz w:val="28"/>
          <w:szCs w:val="28"/>
        </w:rPr>
        <w:t>а</w:t>
      </w:r>
      <w:r w:rsidRPr="00773C60">
        <w:rPr>
          <w:b/>
          <w:sz w:val="28"/>
          <w:szCs w:val="28"/>
        </w:rPr>
        <w:t>) гуашь</w:t>
      </w:r>
      <w:r w:rsidRPr="00773C60">
        <w:rPr>
          <w:sz w:val="28"/>
          <w:szCs w:val="28"/>
        </w:rPr>
        <w:t xml:space="preserve">                              в) акрил</w:t>
      </w:r>
    </w:p>
    <w:p w:rsidR="00805ECF" w:rsidRPr="00773C60" w:rsidRDefault="00C867EA">
      <w:pPr>
        <w:contextualSpacing/>
        <w:rPr>
          <w:sz w:val="28"/>
          <w:szCs w:val="28"/>
        </w:rPr>
      </w:pPr>
      <w:r w:rsidRPr="00773C60">
        <w:rPr>
          <w:sz w:val="28"/>
          <w:szCs w:val="28"/>
        </w:rPr>
        <w:t xml:space="preserve">б) акварель                          г) тушь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lastRenderedPageBreak/>
        <w:t xml:space="preserve">9. Назови трёх волшебных Братьев – мастеров: </w:t>
      </w:r>
    </w:p>
    <w:p w:rsidR="00805ECF" w:rsidRPr="00773C60" w:rsidRDefault="00C867EA">
      <w:pPr>
        <w:contextualSpacing/>
        <w:rPr>
          <w:sz w:val="28"/>
          <w:szCs w:val="28"/>
        </w:rPr>
      </w:pPr>
      <w:r w:rsidRPr="00773C60">
        <w:rPr>
          <w:sz w:val="28"/>
          <w:szCs w:val="28"/>
        </w:rPr>
        <w:t xml:space="preserve">а) мастер терпение, мастер аккуратность, мастер талант </w:t>
      </w:r>
    </w:p>
    <w:p w:rsidR="00805ECF" w:rsidRPr="00773C60" w:rsidRDefault="00C867EA">
      <w:pPr>
        <w:contextualSpacing/>
        <w:rPr>
          <w:sz w:val="28"/>
          <w:szCs w:val="28"/>
        </w:rPr>
      </w:pPr>
      <w:r w:rsidRPr="00773C60">
        <w:rPr>
          <w:sz w:val="28"/>
          <w:szCs w:val="28"/>
        </w:rPr>
        <w:t xml:space="preserve">б) </w:t>
      </w:r>
      <w:r w:rsidRPr="00773C60">
        <w:rPr>
          <w:b/>
          <w:sz w:val="28"/>
          <w:szCs w:val="28"/>
        </w:rPr>
        <w:t>мастер изображения, мастер постройки, мастер украшения</w:t>
      </w:r>
      <w:r w:rsidRPr="00773C60">
        <w:rPr>
          <w:sz w:val="28"/>
          <w:szCs w:val="28"/>
        </w:rPr>
        <w:t xml:space="preserve"> </w:t>
      </w:r>
    </w:p>
    <w:p w:rsidR="00805ECF" w:rsidRPr="00773C60" w:rsidRDefault="00C867EA">
      <w:pPr>
        <w:contextualSpacing/>
        <w:rPr>
          <w:sz w:val="28"/>
          <w:szCs w:val="28"/>
        </w:rPr>
      </w:pPr>
      <w:r w:rsidRPr="00773C60">
        <w:rPr>
          <w:sz w:val="28"/>
          <w:szCs w:val="28"/>
        </w:rPr>
        <w:t xml:space="preserve">в) мастер изображения, мастер постройки, обувных дел мастер </w:t>
      </w:r>
    </w:p>
    <w:p w:rsidR="00805ECF" w:rsidRPr="00773C60" w:rsidRDefault="00C867EA">
      <w:pPr>
        <w:contextualSpacing/>
        <w:rPr>
          <w:sz w:val="28"/>
          <w:szCs w:val="28"/>
        </w:rPr>
      </w:pPr>
      <w:r w:rsidRPr="00773C60">
        <w:rPr>
          <w:sz w:val="28"/>
          <w:szCs w:val="28"/>
        </w:rPr>
        <w:t xml:space="preserve">д) мастер рисования, мастер раскрашивания, мастер штриховки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10. Что такое цветовой круг? </w:t>
      </w:r>
    </w:p>
    <w:p w:rsidR="00805ECF" w:rsidRPr="00773C60" w:rsidRDefault="00C867EA">
      <w:pPr>
        <w:contextualSpacing/>
        <w:rPr>
          <w:sz w:val="28"/>
          <w:szCs w:val="28"/>
        </w:rPr>
      </w:pPr>
      <w:r w:rsidRPr="00773C60">
        <w:rPr>
          <w:sz w:val="28"/>
          <w:szCs w:val="28"/>
        </w:rPr>
        <w:t xml:space="preserve">а) </w:t>
      </w:r>
      <w:r w:rsidRPr="00773C60">
        <w:rPr>
          <w:b/>
          <w:sz w:val="28"/>
          <w:szCs w:val="28"/>
        </w:rPr>
        <w:t>краски лежащие по кругу</w:t>
      </w:r>
      <w:r w:rsidRPr="00773C60">
        <w:rPr>
          <w:sz w:val="28"/>
          <w:szCs w:val="28"/>
        </w:rPr>
        <w:t xml:space="preserve">               в) смешение красок</w:t>
      </w:r>
    </w:p>
    <w:p w:rsidR="00805ECF" w:rsidRPr="00773C60" w:rsidRDefault="00C867EA">
      <w:pPr>
        <w:contextualSpacing/>
        <w:rPr>
          <w:sz w:val="28"/>
          <w:szCs w:val="28"/>
        </w:rPr>
      </w:pPr>
      <w:r w:rsidRPr="00773C60">
        <w:rPr>
          <w:sz w:val="28"/>
          <w:szCs w:val="28"/>
        </w:rPr>
        <w:t>б) размещение кисточек                         г) расположение цветов по порядку</w:t>
      </w:r>
    </w:p>
    <w:p w:rsidR="00805ECF" w:rsidRPr="00773C60" w:rsidRDefault="00C867EA">
      <w:pPr>
        <w:contextualSpacing/>
        <w:jc w:val="center"/>
        <w:rPr>
          <w:b/>
          <w:sz w:val="28"/>
          <w:szCs w:val="28"/>
        </w:rPr>
      </w:pPr>
      <w:r w:rsidRPr="00773C60">
        <w:rPr>
          <w:b/>
          <w:sz w:val="28"/>
          <w:szCs w:val="28"/>
        </w:rPr>
        <w:t xml:space="preserve">Промежуточная аттестация </w:t>
      </w:r>
    </w:p>
    <w:p w:rsidR="00805ECF" w:rsidRPr="00773C60" w:rsidRDefault="00C867EA">
      <w:pPr>
        <w:contextualSpacing/>
        <w:rPr>
          <w:sz w:val="28"/>
          <w:szCs w:val="28"/>
        </w:rPr>
      </w:pPr>
      <w:r w:rsidRPr="00773C60">
        <w:rPr>
          <w:b/>
          <w:sz w:val="28"/>
          <w:szCs w:val="28"/>
        </w:rPr>
        <w:t xml:space="preserve">Цель: </w:t>
      </w:r>
      <w:r w:rsidRPr="00773C60">
        <w:rPr>
          <w:sz w:val="28"/>
          <w:szCs w:val="28"/>
        </w:rPr>
        <w:t xml:space="preserve">выявить степень применения полученных знаний, умений и навыков в практической деятельности учащихся </w:t>
      </w:r>
    </w:p>
    <w:p w:rsidR="00805ECF" w:rsidRPr="00773C60" w:rsidRDefault="00C867EA">
      <w:pPr>
        <w:contextualSpacing/>
        <w:jc w:val="both"/>
        <w:rPr>
          <w:color w:val="111115"/>
          <w:sz w:val="28"/>
          <w:szCs w:val="28"/>
          <w:shd w:val="clear" w:color="auto" w:fill="FFFFFF"/>
        </w:rPr>
      </w:pPr>
      <w:r w:rsidRPr="00773C60">
        <w:rPr>
          <w:i/>
          <w:color w:val="111115"/>
          <w:sz w:val="28"/>
          <w:szCs w:val="28"/>
          <w:shd w:val="clear" w:color="auto" w:fill="FFFFFF"/>
        </w:rPr>
        <w:t>Сроки проведения</w:t>
      </w:r>
      <w:r w:rsidRPr="00773C60">
        <w:rPr>
          <w:color w:val="111115"/>
          <w:sz w:val="28"/>
          <w:szCs w:val="28"/>
          <w:shd w:val="clear" w:color="auto" w:fill="FFFFFF"/>
        </w:rPr>
        <w:t>:</w:t>
      </w:r>
    </w:p>
    <w:p w:rsidR="00805ECF" w:rsidRPr="00773C60" w:rsidRDefault="00C867EA">
      <w:pPr>
        <w:contextualSpacing/>
        <w:rPr>
          <w:color w:val="111115"/>
          <w:sz w:val="28"/>
          <w:szCs w:val="28"/>
          <w:shd w:val="clear" w:color="auto" w:fill="FFFFFF"/>
        </w:rPr>
      </w:pPr>
      <w:r w:rsidRPr="00773C60">
        <w:rPr>
          <w:i/>
          <w:color w:val="111115"/>
          <w:sz w:val="28"/>
          <w:szCs w:val="28"/>
          <w:shd w:val="clear" w:color="auto" w:fill="FFFFFF"/>
        </w:rPr>
        <w:t>Форма диагностики</w:t>
      </w:r>
      <w:r w:rsidRPr="00773C60">
        <w:rPr>
          <w:color w:val="111115"/>
          <w:sz w:val="28"/>
          <w:szCs w:val="28"/>
          <w:shd w:val="clear" w:color="auto" w:fill="FFFFFF"/>
        </w:rPr>
        <w:t>: Отчетная выставка</w:t>
      </w:r>
    </w:p>
    <w:p w:rsidR="00805ECF" w:rsidRPr="00773C60" w:rsidRDefault="00C867EA">
      <w:pPr>
        <w:contextualSpacing/>
        <w:rPr>
          <w:sz w:val="28"/>
          <w:szCs w:val="28"/>
        </w:rPr>
      </w:pPr>
      <w:r w:rsidRPr="00773C60">
        <w:rPr>
          <w:i/>
          <w:color w:val="111115"/>
          <w:sz w:val="28"/>
          <w:szCs w:val="28"/>
          <w:shd w:val="clear" w:color="auto" w:fill="FFFFFF"/>
        </w:rPr>
        <w:t>Форма фиксации результатов</w:t>
      </w:r>
      <w:r w:rsidRPr="00773C60">
        <w:rPr>
          <w:color w:val="111115"/>
          <w:sz w:val="28"/>
          <w:szCs w:val="28"/>
          <w:shd w:val="clear" w:color="auto" w:fill="FFFFFF"/>
        </w:rPr>
        <w:t>: протокол</w:t>
      </w:r>
    </w:p>
    <w:p w:rsidR="00805ECF" w:rsidRPr="00773C60" w:rsidRDefault="00C867EA">
      <w:pPr>
        <w:contextualSpacing/>
        <w:rPr>
          <w:sz w:val="28"/>
          <w:szCs w:val="28"/>
        </w:rPr>
      </w:pPr>
      <w:r w:rsidRPr="00773C60">
        <w:rPr>
          <w:i/>
          <w:color w:val="111115"/>
          <w:sz w:val="28"/>
          <w:szCs w:val="28"/>
          <w:shd w:val="clear" w:color="auto" w:fill="FFFFFF"/>
        </w:rPr>
        <w:t xml:space="preserve">Форма оценки результатов: </w:t>
      </w:r>
      <w:r w:rsidRPr="00773C60">
        <w:rPr>
          <w:color w:val="111115"/>
          <w:sz w:val="28"/>
          <w:szCs w:val="28"/>
          <w:shd w:val="clear" w:color="auto" w:fill="FFFFFF"/>
        </w:rPr>
        <w:t>трёхбалльная система</w:t>
      </w:r>
    </w:p>
    <w:p w:rsidR="00805ECF" w:rsidRPr="00773C60" w:rsidRDefault="00C867EA">
      <w:pPr>
        <w:contextualSpacing/>
        <w:rPr>
          <w:sz w:val="28"/>
          <w:szCs w:val="28"/>
        </w:rPr>
      </w:pPr>
      <w:r w:rsidRPr="00773C60">
        <w:rPr>
          <w:color w:val="111115"/>
          <w:sz w:val="28"/>
          <w:szCs w:val="28"/>
          <w:shd w:val="clear" w:color="auto" w:fill="FFFFFF"/>
        </w:rPr>
        <w:t>Высокий (3-2,5) – имеет и применяет на практике хорошие знания, умения и навыки.</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Средний (2,4-1,5) – имеет и применяет на практике отдельные знания, умения и навыки.</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Низкий (1,4- 0) – имеет слабые знания, умения и навыки и имеет трудности применения их на практике.</w:t>
      </w:r>
    </w:p>
    <w:p w:rsidR="00805ECF" w:rsidRPr="00773C60" w:rsidRDefault="00805ECF">
      <w:pPr>
        <w:contextualSpacing/>
        <w:rPr>
          <w:color w:val="111115"/>
          <w:sz w:val="28"/>
          <w:szCs w:val="28"/>
          <w:shd w:val="clear" w:color="auto" w:fill="FFFFFF"/>
        </w:rPr>
      </w:pPr>
    </w:p>
    <w:p w:rsidR="00805ECF" w:rsidRPr="00773C60" w:rsidRDefault="00C867EA">
      <w:pPr>
        <w:contextualSpacing/>
        <w:rPr>
          <w:b/>
          <w:sz w:val="28"/>
          <w:szCs w:val="28"/>
        </w:rPr>
      </w:pPr>
      <w:r w:rsidRPr="00773C60">
        <w:rPr>
          <w:b/>
          <w:sz w:val="28"/>
          <w:szCs w:val="28"/>
        </w:rPr>
        <w:t>Критерии оценивания работ:</w:t>
      </w:r>
    </w:p>
    <w:p w:rsidR="00805ECF" w:rsidRPr="00773C60" w:rsidRDefault="00C867EA">
      <w:pPr>
        <w:contextualSpacing/>
        <w:rPr>
          <w:sz w:val="28"/>
          <w:szCs w:val="28"/>
        </w:rPr>
      </w:pPr>
      <w:r w:rsidRPr="00773C60">
        <w:rPr>
          <w:sz w:val="28"/>
          <w:szCs w:val="28"/>
        </w:rPr>
        <w:t>- композиционное решение;</w:t>
      </w:r>
    </w:p>
    <w:p w:rsidR="00805ECF" w:rsidRPr="00773C60" w:rsidRDefault="00C867EA">
      <w:pPr>
        <w:contextualSpacing/>
        <w:rPr>
          <w:sz w:val="28"/>
          <w:szCs w:val="28"/>
        </w:rPr>
      </w:pPr>
      <w:r w:rsidRPr="00773C60">
        <w:rPr>
          <w:sz w:val="28"/>
          <w:szCs w:val="28"/>
        </w:rPr>
        <w:t>- художественный вкус, оригинальность, образность;</w:t>
      </w:r>
    </w:p>
    <w:p w:rsidR="00805ECF" w:rsidRPr="00773C60" w:rsidRDefault="00C867EA">
      <w:pPr>
        <w:contextualSpacing/>
        <w:rPr>
          <w:sz w:val="28"/>
          <w:szCs w:val="28"/>
        </w:rPr>
      </w:pPr>
      <w:r w:rsidRPr="00773C60">
        <w:rPr>
          <w:sz w:val="28"/>
          <w:szCs w:val="28"/>
        </w:rPr>
        <w:t>- степень владения на практике различными техниками и приемами;</w:t>
      </w:r>
    </w:p>
    <w:p w:rsidR="00805ECF" w:rsidRPr="00773C60" w:rsidRDefault="00C867EA">
      <w:pPr>
        <w:contextualSpacing/>
        <w:rPr>
          <w:sz w:val="28"/>
          <w:szCs w:val="28"/>
        </w:rPr>
      </w:pPr>
      <w:r w:rsidRPr="00773C60">
        <w:rPr>
          <w:sz w:val="28"/>
          <w:szCs w:val="28"/>
        </w:rPr>
        <w:t>- цветовое решение, выразительность;</w:t>
      </w:r>
    </w:p>
    <w:p w:rsidR="00805ECF" w:rsidRPr="00773C60" w:rsidRDefault="00C867EA">
      <w:pPr>
        <w:contextualSpacing/>
        <w:rPr>
          <w:sz w:val="28"/>
          <w:szCs w:val="28"/>
        </w:rPr>
      </w:pPr>
      <w:r w:rsidRPr="00773C60">
        <w:rPr>
          <w:sz w:val="28"/>
          <w:szCs w:val="28"/>
        </w:rPr>
        <w:t>- степень целесообразности применения приемов и техник в работе с различными материалами;</w:t>
      </w:r>
    </w:p>
    <w:p w:rsidR="00805ECF" w:rsidRPr="00773C60" w:rsidRDefault="00C867EA">
      <w:pPr>
        <w:contextualSpacing/>
        <w:rPr>
          <w:sz w:val="28"/>
          <w:szCs w:val="28"/>
        </w:rPr>
      </w:pPr>
      <w:r w:rsidRPr="00773C60">
        <w:rPr>
          <w:sz w:val="28"/>
          <w:szCs w:val="28"/>
        </w:rPr>
        <w:t>- степень развития фантазии, образного мышления и воображения</w:t>
      </w:r>
    </w:p>
    <w:p w:rsidR="00805ECF" w:rsidRPr="00773C60" w:rsidRDefault="00C867EA">
      <w:pPr>
        <w:contextualSpacing/>
        <w:rPr>
          <w:sz w:val="28"/>
          <w:szCs w:val="28"/>
        </w:rPr>
      </w:pPr>
      <w:r w:rsidRPr="00773C60">
        <w:rPr>
          <w:sz w:val="28"/>
          <w:szCs w:val="28"/>
        </w:rPr>
        <w:t>- степень аккуратности при выполнении работы</w:t>
      </w:r>
    </w:p>
    <w:p w:rsidR="00805ECF" w:rsidRPr="00773C60" w:rsidRDefault="00805ECF">
      <w:pPr>
        <w:spacing w:after="26" w:line="256" w:lineRule="auto"/>
        <w:ind w:right="93"/>
        <w:jc w:val="center"/>
        <w:rPr>
          <w:b/>
          <w:color w:val="111115"/>
          <w:sz w:val="28"/>
          <w:szCs w:val="28"/>
        </w:rPr>
      </w:pPr>
    </w:p>
    <w:p w:rsidR="00805ECF" w:rsidRPr="00773C60" w:rsidRDefault="00C867EA">
      <w:pPr>
        <w:spacing w:after="26" w:line="256" w:lineRule="auto"/>
        <w:ind w:right="93"/>
        <w:jc w:val="center"/>
        <w:rPr>
          <w:b/>
          <w:color w:val="111115"/>
          <w:sz w:val="28"/>
          <w:szCs w:val="28"/>
        </w:rPr>
      </w:pPr>
      <w:r w:rsidRPr="00773C60">
        <w:rPr>
          <w:b/>
          <w:color w:val="111115"/>
          <w:sz w:val="28"/>
          <w:szCs w:val="28"/>
        </w:rPr>
        <w:t xml:space="preserve">Входной контроль </w:t>
      </w:r>
    </w:p>
    <w:p w:rsidR="00805ECF" w:rsidRPr="00773C60" w:rsidRDefault="00C867EA">
      <w:pPr>
        <w:spacing w:after="26" w:line="256" w:lineRule="auto"/>
        <w:ind w:right="92"/>
        <w:jc w:val="center"/>
        <w:rPr>
          <w:b/>
          <w:color w:val="111115"/>
          <w:sz w:val="28"/>
          <w:szCs w:val="28"/>
        </w:rPr>
      </w:pPr>
      <w:r w:rsidRPr="00773C60">
        <w:rPr>
          <w:b/>
          <w:color w:val="111115"/>
          <w:sz w:val="28"/>
          <w:szCs w:val="28"/>
        </w:rPr>
        <w:t xml:space="preserve">2 год обучения </w:t>
      </w:r>
    </w:p>
    <w:p w:rsidR="00805ECF" w:rsidRPr="00773C60" w:rsidRDefault="00C867EA">
      <w:pPr>
        <w:spacing w:after="13"/>
        <w:ind w:left="-5"/>
        <w:rPr>
          <w:sz w:val="28"/>
          <w:szCs w:val="28"/>
        </w:rPr>
      </w:pPr>
      <w:r w:rsidRPr="00773C60">
        <w:rPr>
          <w:b/>
          <w:color w:val="111115"/>
          <w:sz w:val="28"/>
          <w:szCs w:val="28"/>
        </w:rPr>
        <w:t>Цель:</w:t>
      </w:r>
      <w:r w:rsidRPr="00773C60">
        <w:rPr>
          <w:color w:val="111115"/>
          <w:sz w:val="28"/>
          <w:szCs w:val="28"/>
        </w:rPr>
        <w:t xml:space="preserve"> выявление имеющихся стартовых и индивидуальных возможностей детей на втором этапе обучения. </w:t>
      </w:r>
    </w:p>
    <w:p w:rsidR="00805ECF" w:rsidRPr="00773C60" w:rsidRDefault="00C867EA">
      <w:pPr>
        <w:spacing w:after="25" w:line="256" w:lineRule="auto"/>
        <w:ind w:left="-5"/>
        <w:rPr>
          <w:sz w:val="28"/>
          <w:szCs w:val="28"/>
        </w:rPr>
      </w:pPr>
      <w:r w:rsidRPr="00773C60">
        <w:rPr>
          <w:i/>
          <w:color w:val="111115"/>
          <w:sz w:val="28"/>
          <w:szCs w:val="28"/>
        </w:rPr>
        <w:t>Форма диагностики</w:t>
      </w:r>
      <w:r w:rsidRPr="00773C60">
        <w:rPr>
          <w:color w:val="111115"/>
          <w:sz w:val="28"/>
          <w:szCs w:val="28"/>
        </w:rPr>
        <w:t xml:space="preserve">: опрос </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xml:space="preserve">: протокол </w:t>
      </w:r>
    </w:p>
    <w:p w:rsidR="00805ECF" w:rsidRPr="00773C60" w:rsidRDefault="00C867EA">
      <w:pPr>
        <w:spacing w:after="25" w:line="256" w:lineRule="auto"/>
        <w:ind w:left="-5"/>
        <w:rPr>
          <w:sz w:val="28"/>
          <w:szCs w:val="28"/>
        </w:rPr>
      </w:pPr>
      <w:r w:rsidRPr="00773C60">
        <w:rPr>
          <w:i/>
          <w:color w:val="111115"/>
          <w:sz w:val="28"/>
          <w:szCs w:val="28"/>
        </w:rPr>
        <w:t xml:space="preserve">Форма оценки результатов: </w:t>
      </w:r>
      <w:r w:rsidRPr="00773C60">
        <w:rPr>
          <w:color w:val="111115"/>
          <w:sz w:val="28"/>
          <w:szCs w:val="28"/>
        </w:rPr>
        <w:t xml:space="preserve">трёхбалльная система </w:t>
      </w:r>
    </w:p>
    <w:p w:rsidR="00805ECF" w:rsidRPr="00773C60" w:rsidRDefault="00C867EA">
      <w:pPr>
        <w:spacing w:after="13"/>
        <w:ind w:left="-5"/>
        <w:rPr>
          <w:color w:val="111115"/>
          <w:sz w:val="28"/>
          <w:szCs w:val="28"/>
        </w:rPr>
      </w:pPr>
      <w:r w:rsidRPr="00773C60">
        <w:rPr>
          <w:color w:val="111115"/>
          <w:sz w:val="28"/>
          <w:szCs w:val="28"/>
        </w:rPr>
        <w:t xml:space="preserve">Высокий (3 балла )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Средний (2 балла) – имеет отдельные знания, умения и навыки </w:t>
      </w:r>
    </w:p>
    <w:p w:rsidR="00805ECF" w:rsidRPr="00773C60" w:rsidRDefault="00C867EA">
      <w:pPr>
        <w:spacing w:after="13"/>
        <w:ind w:left="-5"/>
        <w:rPr>
          <w:color w:val="111115"/>
          <w:sz w:val="28"/>
          <w:szCs w:val="28"/>
        </w:rPr>
      </w:pPr>
      <w:r w:rsidRPr="00773C60">
        <w:rPr>
          <w:color w:val="111115"/>
          <w:sz w:val="28"/>
          <w:szCs w:val="28"/>
        </w:rPr>
        <w:lastRenderedPageBreak/>
        <w:t xml:space="preserve">Низкий (1 балла) – имеет слабые знания, умения и навыки </w:t>
      </w:r>
    </w:p>
    <w:p w:rsidR="00805ECF" w:rsidRPr="00773C60" w:rsidRDefault="00C867EA">
      <w:pPr>
        <w:spacing w:after="33" w:line="256" w:lineRule="auto"/>
        <w:rPr>
          <w:color w:val="111115"/>
          <w:sz w:val="28"/>
          <w:szCs w:val="28"/>
        </w:rPr>
      </w:pPr>
      <w:r w:rsidRPr="00773C60">
        <w:rPr>
          <w:color w:val="111115"/>
          <w:sz w:val="28"/>
          <w:szCs w:val="28"/>
        </w:rPr>
        <w:t xml:space="preserve"> </w:t>
      </w:r>
    </w:p>
    <w:p w:rsidR="00805ECF" w:rsidRPr="00773C60" w:rsidRDefault="00C867EA">
      <w:pPr>
        <w:spacing w:line="256" w:lineRule="auto"/>
        <w:rPr>
          <w:b/>
          <w:color w:val="111115"/>
          <w:sz w:val="28"/>
          <w:szCs w:val="28"/>
          <w:u w:val="single"/>
        </w:rPr>
      </w:pPr>
      <w:r w:rsidRPr="00773C60">
        <w:rPr>
          <w:b/>
          <w:color w:val="111115"/>
          <w:sz w:val="28"/>
          <w:szCs w:val="28"/>
          <w:u w:val="single"/>
        </w:rPr>
        <w:t>Вопросы для опроса</w:t>
      </w:r>
    </w:p>
    <w:p w:rsidR="00805ECF" w:rsidRPr="00773C60" w:rsidRDefault="00C867EA">
      <w:pPr>
        <w:spacing w:after="26" w:line="256" w:lineRule="auto"/>
        <w:rPr>
          <w:color w:val="111115"/>
          <w:sz w:val="28"/>
          <w:szCs w:val="28"/>
        </w:rPr>
      </w:pPr>
      <w:r w:rsidRPr="00773C60">
        <w:rPr>
          <w:color w:val="111115"/>
          <w:sz w:val="28"/>
          <w:szCs w:val="28"/>
        </w:rPr>
        <w:t xml:space="preserve"> </w:t>
      </w:r>
    </w:p>
    <w:p w:rsidR="00805ECF" w:rsidRPr="00773C60" w:rsidRDefault="00C867EA">
      <w:pPr>
        <w:spacing w:after="13"/>
        <w:ind w:left="-5"/>
        <w:rPr>
          <w:color w:val="111115"/>
          <w:sz w:val="28"/>
          <w:szCs w:val="28"/>
        </w:rPr>
      </w:pPr>
      <w:r w:rsidRPr="00773C60">
        <w:rPr>
          <w:color w:val="111115"/>
          <w:sz w:val="28"/>
          <w:szCs w:val="28"/>
        </w:rPr>
        <w:t>1.Назовите виды изобразительного искусства?</w:t>
      </w:r>
    </w:p>
    <w:p w:rsidR="00805ECF" w:rsidRPr="00773C60" w:rsidRDefault="00C867EA">
      <w:pPr>
        <w:spacing w:after="13"/>
        <w:ind w:left="-5"/>
        <w:rPr>
          <w:color w:val="111115"/>
          <w:sz w:val="28"/>
          <w:szCs w:val="28"/>
        </w:rPr>
      </w:pPr>
      <w:r w:rsidRPr="00773C60">
        <w:rPr>
          <w:color w:val="111115"/>
          <w:sz w:val="28"/>
          <w:szCs w:val="28"/>
        </w:rPr>
        <w:t xml:space="preserve">2.Какие цвета в живописи являются основными? </w:t>
      </w:r>
    </w:p>
    <w:p w:rsidR="00805ECF" w:rsidRPr="00773C60" w:rsidRDefault="00C867EA">
      <w:pPr>
        <w:spacing w:after="13"/>
        <w:ind w:left="-5"/>
        <w:rPr>
          <w:color w:val="111115"/>
          <w:sz w:val="28"/>
          <w:szCs w:val="28"/>
        </w:rPr>
      </w:pPr>
      <w:r w:rsidRPr="00773C60">
        <w:rPr>
          <w:color w:val="111115"/>
          <w:sz w:val="28"/>
          <w:szCs w:val="28"/>
        </w:rPr>
        <w:t xml:space="preserve">3.Какие цвета относятся к теплой цветовой гамме?  </w:t>
      </w:r>
    </w:p>
    <w:p w:rsidR="00805ECF" w:rsidRPr="00773C60" w:rsidRDefault="00C867EA">
      <w:pPr>
        <w:spacing w:after="13"/>
        <w:ind w:left="-5"/>
        <w:rPr>
          <w:color w:val="111115"/>
          <w:sz w:val="28"/>
          <w:szCs w:val="28"/>
        </w:rPr>
      </w:pPr>
      <w:r w:rsidRPr="00773C60">
        <w:rPr>
          <w:color w:val="111115"/>
          <w:sz w:val="28"/>
          <w:szCs w:val="28"/>
        </w:rPr>
        <w:t>4. Материалы, используемые в живописи?</w:t>
      </w:r>
    </w:p>
    <w:p w:rsidR="00805ECF" w:rsidRPr="00773C60" w:rsidRDefault="00C867EA">
      <w:pPr>
        <w:spacing w:after="13"/>
        <w:ind w:left="-5"/>
        <w:rPr>
          <w:color w:val="111115"/>
          <w:sz w:val="28"/>
          <w:szCs w:val="28"/>
        </w:rPr>
      </w:pPr>
      <w:r w:rsidRPr="00773C60">
        <w:rPr>
          <w:color w:val="111115"/>
          <w:sz w:val="28"/>
          <w:szCs w:val="28"/>
        </w:rPr>
        <w:t xml:space="preserve">5.Изображение неодушевленных предметов в изобразительном искусстве – это?  </w:t>
      </w:r>
    </w:p>
    <w:p w:rsidR="00805ECF" w:rsidRPr="00773C60" w:rsidRDefault="00C867EA">
      <w:pPr>
        <w:spacing w:after="13"/>
        <w:ind w:left="-5"/>
        <w:rPr>
          <w:color w:val="111115"/>
          <w:sz w:val="28"/>
          <w:szCs w:val="28"/>
        </w:rPr>
      </w:pPr>
      <w:r w:rsidRPr="00773C60">
        <w:rPr>
          <w:color w:val="111115"/>
          <w:sz w:val="28"/>
          <w:szCs w:val="28"/>
        </w:rPr>
        <w:t xml:space="preserve">6. Назовите жанр изобразительного искусства, посвященный изображению человека. </w:t>
      </w:r>
    </w:p>
    <w:p w:rsidR="00805ECF" w:rsidRPr="00773C60" w:rsidRDefault="00C867EA">
      <w:pPr>
        <w:spacing w:after="13"/>
        <w:ind w:left="-5"/>
        <w:rPr>
          <w:sz w:val="28"/>
          <w:szCs w:val="28"/>
        </w:rPr>
      </w:pPr>
      <w:r w:rsidRPr="00773C60">
        <w:rPr>
          <w:sz w:val="28"/>
          <w:szCs w:val="28"/>
        </w:rPr>
        <w:t>7. Что такое изобразительное искусство?</w:t>
      </w:r>
    </w:p>
    <w:p w:rsidR="00805ECF" w:rsidRPr="00773C60" w:rsidRDefault="00C867EA">
      <w:pPr>
        <w:spacing w:after="13"/>
        <w:ind w:left="-5"/>
        <w:rPr>
          <w:sz w:val="28"/>
          <w:szCs w:val="28"/>
        </w:rPr>
      </w:pPr>
      <w:r w:rsidRPr="00773C60">
        <w:rPr>
          <w:sz w:val="28"/>
          <w:szCs w:val="28"/>
        </w:rPr>
        <w:t>8. Назови жанры в живописи</w:t>
      </w:r>
    </w:p>
    <w:p w:rsidR="00805ECF" w:rsidRPr="00773C60" w:rsidRDefault="00805ECF">
      <w:pPr>
        <w:spacing w:after="26" w:line="256" w:lineRule="auto"/>
        <w:rPr>
          <w:sz w:val="28"/>
          <w:szCs w:val="28"/>
        </w:rPr>
      </w:pPr>
    </w:p>
    <w:p w:rsidR="00805ECF" w:rsidRPr="00773C60" w:rsidRDefault="00805ECF">
      <w:pPr>
        <w:spacing w:after="9"/>
        <w:ind w:left="-5" w:right="48"/>
        <w:jc w:val="right"/>
        <w:rPr>
          <w:sz w:val="28"/>
          <w:szCs w:val="28"/>
        </w:rPr>
      </w:pPr>
    </w:p>
    <w:p w:rsidR="00805ECF" w:rsidRPr="00773C60" w:rsidRDefault="00C867EA">
      <w:pPr>
        <w:ind w:right="48"/>
        <w:jc w:val="center"/>
        <w:rPr>
          <w:b/>
          <w:sz w:val="28"/>
          <w:szCs w:val="28"/>
        </w:rPr>
      </w:pPr>
      <w:r w:rsidRPr="00773C60">
        <w:rPr>
          <w:b/>
          <w:sz w:val="28"/>
          <w:szCs w:val="28"/>
        </w:rPr>
        <w:t xml:space="preserve">Текущий контроль </w:t>
      </w:r>
    </w:p>
    <w:p w:rsidR="00805ECF" w:rsidRPr="00773C60" w:rsidRDefault="00C867EA">
      <w:pPr>
        <w:spacing w:after="26" w:line="256" w:lineRule="auto"/>
        <w:ind w:right="22"/>
        <w:jc w:val="center"/>
        <w:rPr>
          <w:sz w:val="28"/>
          <w:szCs w:val="28"/>
        </w:rPr>
      </w:pPr>
      <w:r w:rsidRPr="00773C60">
        <w:rPr>
          <w:sz w:val="28"/>
          <w:szCs w:val="28"/>
        </w:rPr>
        <w:t xml:space="preserve"> </w:t>
      </w:r>
    </w:p>
    <w:p w:rsidR="00805ECF" w:rsidRPr="00773C60" w:rsidRDefault="00C867EA">
      <w:pPr>
        <w:spacing w:after="13"/>
        <w:ind w:left="-5" w:right="348"/>
        <w:rPr>
          <w:sz w:val="28"/>
          <w:szCs w:val="28"/>
        </w:rPr>
      </w:pPr>
      <w:r w:rsidRPr="00773C60">
        <w:rPr>
          <w:b/>
          <w:sz w:val="28"/>
          <w:szCs w:val="28"/>
        </w:rPr>
        <w:t>Цель</w:t>
      </w:r>
      <w:r w:rsidRPr="00773C60">
        <w:rPr>
          <w:sz w:val="28"/>
          <w:szCs w:val="28"/>
        </w:rPr>
        <w:t xml:space="preserve">: выявить уровень полученных знаний, умений и навыков за 1 полугодие </w:t>
      </w:r>
    </w:p>
    <w:p w:rsidR="00805ECF" w:rsidRPr="00773C60" w:rsidRDefault="00C867EA">
      <w:pPr>
        <w:spacing w:after="13"/>
        <w:ind w:left="-5" w:right="348"/>
        <w:rPr>
          <w:sz w:val="28"/>
          <w:szCs w:val="28"/>
        </w:rPr>
      </w:pPr>
      <w:r w:rsidRPr="00773C60">
        <w:rPr>
          <w:i/>
          <w:color w:val="111115"/>
          <w:sz w:val="28"/>
          <w:szCs w:val="28"/>
        </w:rPr>
        <w:t>Форма диагностики</w:t>
      </w:r>
      <w:r w:rsidRPr="00773C60">
        <w:rPr>
          <w:color w:val="111115"/>
          <w:sz w:val="28"/>
          <w:szCs w:val="28"/>
        </w:rPr>
        <w:t xml:space="preserve">: практическая работа </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xml:space="preserve">: протокол </w:t>
      </w:r>
    </w:p>
    <w:p w:rsidR="00805ECF" w:rsidRPr="00773C60" w:rsidRDefault="00C867EA">
      <w:pPr>
        <w:spacing w:after="25" w:line="256" w:lineRule="auto"/>
        <w:ind w:left="-5"/>
        <w:rPr>
          <w:sz w:val="28"/>
          <w:szCs w:val="28"/>
        </w:rPr>
      </w:pPr>
      <w:r w:rsidRPr="00773C60">
        <w:rPr>
          <w:i/>
          <w:color w:val="111115"/>
          <w:sz w:val="28"/>
          <w:szCs w:val="28"/>
        </w:rPr>
        <w:t xml:space="preserve">Форма оценки результатов: </w:t>
      </w:r>
      <w:r w:rsidRPr="00773C60">
        <w:rPr>
          <w:color w:val="111115"/>
          <w:sz w:val="28"/>
          <w:szCs w:val="28"/>
        </w:rPr>
        <w:t xml:space="preserve">трёхбалльная система </w:t>
      </w:r>
    </w:p>
    <w:p w:rsidR="00805ECF" w:rsidRPr="00773C60" w:rsidRDefault="00C867EA">
      <w:pPr>
        <w:spacing w:after="13"/>
        <w:ind w:left="-5"/>
        <w:rPr>
          <w:color w:val="111115"/>
          <w:sz w:val="28"/>
          <w:szCs w:val="28"/>
        </w:rPr>
      </w:pPr>
      <w:r w:rsidRPr="00773C60">
        <w:rPr>
          <w:color w:val="111115"/>
          <w:sz w:val="28"/>
          <w:szCs w:val="28"/>
        </w:rPr>
        <w:t xml:space="preserve">Высокий (3 балла)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Средний (2 балла) – имеет отдельные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Низкий (1балл) – имеет слабые знания, умения и навыки </w:t>
      </w:r>
    </w:p>
    <w:p w:rsidR="00805ECF" w:rsidRPr="00773C60" w:rsidRDefault="00C867EA">
      <w:pPr>
        <w:spacing w:after="13"/>
        <w:ind w:left="-5"/>
        <w:rPr>
          <w:sz w:val="28"/>
          <w:szCs w:val="28"/>
        </w:rPr>
      </w:pPr>
      <w:r w:rsidRPr="00773C60">
        <w:rPr>
          <w:sz w:val="28"/>
          <w:szCs w:val="28"/>
        </w:rPr>
        <w:t xml:space="preserve"> Критерии оценивания работы:</w:t>
      </w:r>
    </w:p>
    <w:p w:rsidR="00805ECF" w:rsidRPr="00773C60" w:rsidRDefault="00C867EA">
      <w:pPr>
        <w:spacing w:after="13"/>
        <w:ind w:left="-5"/>
        <w:rPr>
          <w:sz w:val="28"/>
          <w:szCs w:val="28"/>
        </w:rPr>
      </w:pPr>
      <w:r w:rsidRPr="00773C60">
        <w:rPr>
          <w:sz w:val="28"/>
          <w:szCs w:val="28"/>
        </w:rPr>
        <w:t>- композиционное решение;</w:t>
      </w:r>
    </w:p>
    <w:p w:rsidR="00805ECF" w:rsidRPr="00773C60" w:rsidRDefault="00C867EA">
      <w:pPr>
        <w:spacing w:after="13"/>
        <w:ind w:left="-5"/>
        <w:rPr>
          <w:sz w:val="28"/>
          <w:szCs w:val="28"/>
        </w:rPr>
      </w:pPr>
      <w:r w:rsidRPr="00773C60">
        <w:rPr>
          <w:sz w:val="28"/>
          <w:szCs w:val="28"/>
        </w:rPr>
        <w:t>- правильность пропорций и построения объектов;</w:t>
      </w:r>
    </w:p>
    <w:p w:rsidR="00805ECF" w:rsidRPr="00773C60" w:rsidRDefault="00C867EA">
      <w:pPr>
        <w:spacing w:after="13"/>
        <w:ind w:left="-5"/>
        <w:rPr>
          <w:sz w:val="28"/>
          <w:szCs w:val="28"/>
        </w:rPr>
      </w:pPr>
      <w:r w:rsidRPr="00773C60">
        <w:rPr>
          <w:sz w:val="28"/>
          <w:szCs w:val="28"/>
        </w:rPr>
        <w:t>- сюжетная линия (для работ по композиции);</w:t>
      </w:r>
    </w:p>
    <w:p w:rsidR="00805ECF" w:rsidRPr="00773C60" w:rsidRDefault="00C867EA">
      <w:pPr>
        <w:spacing w:after="13"/>
        <w:ind w:left="-5"/>
        <w:rPr>
          <w:sz w:val="28"/>
          <w:szCs w:val="28"/>
        </w:rPr>
      </w:pPr>
      <w:r w:rsidRPr="00773C60">
        <w:rPr>
          <w:sz w:val="28"/>
          <w:szCs w:val="28"/>
        </w:rPr>
        <w:t>- индивидуальная работа;</w:t>
      </w:r>
    </w:p>
    <w:p w:rsidR="00805ECF" w:rsidRPr="00773C60" w:rsidRDefault="00C867EA">
      <w:pPr>
        <w:spacing w:after="13"/>
        <w:ind w:left="-5"/>
        <w:rPr>
          <w:sz w:val="28"/>
          <w:szCs w:val="28"/>
        </w:rPr>
      </w:pPr>
      <w:r w:rsidRPr="00773C60">
        <w:rPr>
          <w:sz w:val="28"/>
          <w:szCs w:val="28"/>
        </w:rPr>
        <w:t>- степень выполнения (законченность);</w:t>
      </w:r>
    </w:p>
    <w:p w:rsidR="00805ECF" w:rsidRPr="00773C60" w:rsidRDefault="00C867EA">
      <w:pPr>
        <w:numPr>
          <w:ilvl w:val="0"/>
          <w:numId w:val="3"/>
        </w:numPr>
        <w:spacing w:after="15" w:line="266" w:lineRule="auto"/>
        <w:ind w:right="80" w:hanging="164"/>
        <w:jc w:val="both"/>
        <w:rPr>
          <w:sz w:val="28"/>
          <w:szCs w:val="28"/>
        </w:rPr>
      </w:pPr>
      <w:r w:rsidRPr="00773C60">
        <w:rPr>
          <w:sz w:val="28"/>
          <w:szCs w:val="28"/>
        </w:rPr>
        <w:t xml:space="preserve">художественный вкус, оригинальность, образность; </w:t>
      </w:r>
    </w:p>
    <w:p w:rsidR="00805ECF" w:rsidRPr="00773C60" w:rsidRDefault="00C867EA">
      <w:pPr>
        <w:numPr>
          <w:ilvl w:val="0"/>
          <w:numId w:val="3"/>
        </w:numPr>
        <w:spacing w:after="14" w:line="266" w:lineRule="auto"/>
        <w:ind w:right="80" w:hanging="164"/>
        <w:jc w:val="both"/>
        <w:rPr>
          <w:sz w:val="28"/>
          <w:szCs w:val="28"/>
        </w:rPr>
      </w:pPr>
      <w:r w:rsidRPr="00773C60">
        <w:rPr>
          <w:sz w:val="28"/>
          <w:szCs w:val="28"/>
        </w:rPr>
        <w:t xml:space="preserve">степень владения на практике различными техниками и приемами; </w:t>
      </w:r>
    </w:p>
    <w:p w:rsidR="00805ECF" w:rsidRPr="00773C60" w:rsidRDefault="00C867EA">
      <w:pPr>
        <w:numPr>
          <w:ilvl w:val="0"/>
          <w:numId w:val="3"/>
        </w:numPr>
        <w:spacing w:after="36" w:line="266" w:lineRule="auto"/>
        <w:ind w:right="80" w:hanging="164"/>
        <w:jc w:val="both"/>
        <w:rPr>
          <w:sz w:val="28"/>
          <w:szCs w:val="28"/>
        </w:rPr>
      </w:pPr>
      <w:r w:rsidRPr="00773C60">
        <w:rPr>
          <w:sz w:val="28"/>
          <w:szCs w:val="28"/>
        </w:rPr>
        <w:t xml:space="preserve">цветовое решение, выразительность; </w:t>
      </w:r>
    </w:p>
    <w:p w:rsidR="00805ECF" w:rsidRPr="00773C60" w:rsidRDefault="00C867EA">
      <w:pPr>
        <w:numPr>
          <w:ilvl w:val="0"/>
          <w:numId w:val="3"/>
        </w:numPr>
        <w:spacing w:after="12" w:line="266" w:lineRule="auto"/>
        <w:ind w:right="80" w:hanging="164"/>
        <w:jc w:val="both"/>
        <w:rPr>
          <w:sz w:val="28"/>
          <w:szCs w:val="28"/>
        </w:rPr>
      </w:pPr>
      <w:r w:rsidRPr="00773C60">
        <w:rPr>
          <w:sz w:val="28"/>
          <w:szCs w:val="28"/>
        </w:rPr>
        <w:t>степень целесообразности применения приемов и техник;</w:t>
      </w:r>
    </w:p>
    <w:p w:rsidR="00805ECF" w:rsidRPr="00773C60" w:rsidRDefault="00C867EA">
      <w:pPr>
        <w:numPr>
          <w:ilvl w:val="0"/>
          <w:numId w:val="3"/>
        </w:numPr>
        <w:spacing w:after="15" w:line="266" w:lineRule="auto"/>
        <w:ind w:right="80" w:hanging="164"/>
        <w:jc w:val="both"/>
        <w:rPr>
          <w:sz w:val="28"/>
          <w:szCs w:val="28"/>
        </w:rPr>
      </w:pPr>
      <w:r w:rsidRPr="00773C60">
        <w:rPr>
          <w:sz w:val="28"/>
          <w:szCs w:val="28"/>
        </w:rPr>
        <w:t xml:space="preserve">степень развития фантазии, образного мышления и воображения; </w:t>
      </w:r>
    </w:p>
    <w:p w:rsidR="00805ECF" w:rsidRPr="00773C60" w:rsidRDefault="00C867EA">
      <w:pPr>
        <w:numPr>
          <w:ilvl w:val="0"/>
          <w:numId w:val="3"/>
        </w:numPr>
        <w:spacing w:line="266" w:lineRule="auto"/>
        <w:ind w:right="80" w:hanging="164"/>
        <w:jc w:val="both"/>
        <w:rPr>
          <w:sz w:val="28"/>
          <w:szCs w:val="28"/>
        </w:rPr>
      </w:pPr>
      <w:r w:rsidRPr="00773C60">
        <w:rPr>
          <w:sz w:val="28"/>
          <w:szCs w:val="28"/>
        </w:rPr>
        <w:t xml:space="preserve">степень аккуратности при выполнении работы. </w:t>
      </w:r>
    </w:p>
    <w:p w:rsidR="00805ECF" w:rsidRPr="00773C60" w:rsidRDefault="00C867EA">
      <w:pPr>
        <w:spacing w:line="256" w:lineRule="auto"/>
        <w:rPr>
          <w:sz w:val="28"/>
          <w:szCs w:val="28"/>
        </w:rPr>
      </w:pPr>
      <w:r w:rsidRPr="00773C60">
        <w:rPr>
          <w:sz w:val="28"/>
          <w:szCs w:val="28"/>
        </w:rPr>
        <w:t xml:space="preserve"> </w:t>
      </w:r>
    </w:p>
    <w:p w:rsidR="00805ECF" w:rsidRPr="00773C60" w:rsidRDefault="00C867EA">
      <w:pPr>
        <w:spacing w:after="11"/>
        <w:ind w:left="4001" w:right="80"/>
        <w:rPr>
          <w:b/>
          <w:sz w:val="28"/>
          <w:szCs w:val="28"/>
        </w:rPr>
      </w:pPr>
      <w:r w:rsidRPr="00773C60">
        <w:rPr>
          <w:b/>
          <w:sz w:val="28"/>
          <w:szCs w:val="28"/>
        </w:rPr>
        <w:t xml:space="preserve">Промежуточная аттестация </w:t>
      </w:r>
    </w:p>
    <w:p w:rsidR="00805ECF" w:rsidRPr="00773C60" w:rsidRDefault="00805ECF">
      <w:pPr>
        <w:spacing w:after="27" w:line="256" w:lineRule="auto"/>
        <w:ind w:right="22"/>
        <w:jc w:val="center"/>
        <w:rPr>
          <w:sz w:val="28"/>
          <w:szCs w:val="28"/>
        </w:rPr>
      </w:pPr>
    </w:p>
    <w:p w:rsidR="00805ECF" w:rsidRPr="00773C60" w:rsidRDefault="00C867EA">
      <w:pPr>
        <w:spacing w:after="9"/>
        <w:ind w:left="-5" w:right="1368"/>
        <w:rPr>
          <w:sz w:val="28"/>
          <w:szCs w:val="28"/>
        </w:rPr>
      </w:pPr>
      <w:r w:rsidRPr="00773C60">
        <w:rPr>
          <w:b/>
          <w:sz w:val="28"/>
          <w:szCs w:val="28"/>
        </w:rPr>
        <w:lastRenderedPageBreak/>
        <w:t xml:space="preserve">Цель: </w:t>
      </w:r>
      <w:r w:rsidRPr="00773C60">
        <w:rPr>
          <w:sz w:val="28"/>
          <w:szCs w:val="28"/>
        </w:rPr>
        <w:t xml:space="preserve">выявить степень применения полученных знаний, умений и навыков в практической деятельности учащихся  </w:t>
      </w:r>
    </w:p>
    <w:p w:rsidR="00805ECF" w:rsidRPr="00773C60" w:rsidRDefault="00C867EA">
      <w:pPr>
        <w:spacing w:after="9"/>
        <w:ind w:left="-5" w:right="1368"/>
        <w:rPr>
          <w:sz w:val="28"/>
          <w:szCs w:val="28"/>
        </w:rPr>
      </w:pPr>
      <w:r w:rsidRPr="00773C60">
        <w:rPr>
          <w:i/>
          <w:color w:val="111115"/>
          <w:sz w:val="28"/>
          <w:szCs w:val="28"/>
        </w:rPr>
        <w:t>Форма диагностики</w:t>
      </w:r>
      <w:r w:rsidRPr="00773C60">
        <w:rPr>
          <w:color w:val="111115"/>
          <w:sz w:val="28"/>
          <w:szCs w:val="28"/>
        </w:rPr>
        <w:t xml:space="preserve">: тест </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xml:space="preserve">: протокол </w:t>
      </w:r>
    </w:p>
    <w:p w:rsidR="00805ECF" w:rsidRPr="00773C60" w:rsidRDefault="00C867EA">
      <w:pPr>
        <w:spacing w:line="256" w:lineRule="auto"/>
        <w:ind w:left="-5"/>
        <w:rPr>
          <w:sz w:val="28"/>
          <w:szCs w:val="28"/>
        </w:rPr>
      </w:pPr>
      <w:r w:rsidRPr="00773C60">
        <w:rPr>
          <w:i/>
          <w:color w:val="111115"/>
          <w:sz w:val="28"/>
          <w:szCs w:val="28"/>
        </w:rPr>
        <w:t xml:space="preserve">Форма оценки результатов: </w:t>
      </w:r>
      <w:r w:rsidRPr="00773C60">
        <w:rPr>
          <w:color w:val="111115"/>
          <w:sz w:val="28"/>
          <w:szCs w:val="28"/>
        </w:rPr>
        <w:t xml:space="preserve">трёхбалльная система </w:t>
      </w:r>
    </w:p>
    <w:p w:rsidR="00805ECF" w:rsidRPr="00773C60" w:rsidRDefault="00805ECF">
      <w:pPr>
        <w:spacing w:line="256" w:lineRule="auto"/>
        <w:ind w:left="-5"/>
        <w:rPr>
          <w:color w:val="111115"/>
          <w:sz w:val="28"/>
          <w:szCs w:val="28"/>
        </w:rPr>
      </w:pPr>
    </w:p>
    <w:p w:rsidR="00805ECF" w:rsidRDefault="00C867EA" w:rsidP="00773C60">
      <w:pPr>
        <w:spacing w:line="256" w:lineRule="auto"/>
        <w:ind w:left="-5"/>
        <w:jc w:val="center"/>
        <w:rPr>
          <w:b/>
          <w:sz w:val="28"/>
          <w:szCs w:val="28"/>
          <w:u w:val="single"/>
        </w:rPr>
      </w:pPr>
      <w:r w:rsidRPr="00773C60">
        <w:rPr>
          <w:b/>
          <w:sz w:val="28"/>
          <w:szCs w:val="28"/>
          <w:u w:val="single"/>
        </w:rPr>
        <w:t>Тест</w:t>
      </w:r>
    </w:p>
    <w:p w:rsidR="00773C60" w:rsidRPr="00773C60" w:rsidRDefault="00773C60" w:rsidP="00773C60">
      <w:pPr>
        <w:spacing w:line="256" w:lineRule="auto"/>
        <w:ind w:left="-5"/>
        <w:jc w:val="center"/>
        <w:rPr>
          <w:b/>
          <w:sz w:val="28"/>
          <w:szCs w:val="28"/>
          <w:u w:val="single"/>
        </w:rPr>
      </w:pPr>
    </w:p>
    <w:p w:rsidR="00805ECF" w:rsidRPr="00773C60" w:rsidRDefault="00C867EA">
      <w:pPr>
        <w:spacing w:after="38" w:line="256" w:lineRule="auto"/>
        <w:rPr>
          <w:sz w:val="28"/>
          <w:szCs w:val="28"/>
        </w:rPr>
      </w:pPr>
      <w:r w:rsidRPr="00773C60">
        <w:rPr>
          <w:sz w:val="28"/>
          <w:szCs w:val="28"/>
        </w:rPr>
        <w:t xml:space="preserve"> 1. Закончи предложение.</w:t>
      </w:r>
    </w:p>
    <w:p w:rsidR="00805ECF" w:rsidRPr="00773C60" w:rsidRDefault="00C867EA">
      <w:pPr>
        <w:spacing w:after="38" w:line="256" w:lineRule="auto"/>
        <w:rPr>
          <w:sz w:val="28"/>
          <w:szCs w:val="28"/>
        </w:rPr>
      </w:pPr>
      <w:r w:rsidRPr="00773C60">
        <w:rPr>
          <w:sz w:val="28"/>
          <w:szCs w:val="28"/>
        </w:rPr>
        <w:t>Вопрос. Небольшая тонкая и лёгкая пластинка четырёхугольной или овальной формы, на которой художник смешивает краски в процессе работы – это …</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867EA">
      <w:pPr>
        <w:spacing w:after="38" w:line="256" w:lineRule="auto"/>
        <w:rPr>
          <w:sz w:val="28"/>
          <w:szCs w:val="28"/>
        </w:rPr>
      </w:pPr>
      <w:r w:rsidRPr="00773C60">
        <w:rPr>
          <w:sz w:val="28"/>
          <w:szCs w:val="28"/>
        </w:rPr>
        <w:t>-стек;              -паспарту;                    -палитра                 -ватман;                          -панно.</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2. Закончи предложение.</w:t>
      </w:r>
    </w:p>
    <w:p w:rsidR="00805ECF" w:rsidRPr="00773C60" w:rsidRDefault="00C867EA">
      <w:pPr>
        <w:spacing w:after="38" w:line="256" w:lineRule="auto"/>
        <w:rPr>
          <w:sz w:val="28"/>
          <w:szCs w:val="28"/>
        </w:rPr>
      </w:pPr>
      <w:r w:rsidRPr="00773C60">
        <w:rPr>
          <w:sz w:val="28"/>
          <w:szCs w:val="28"/>
        </w:rPr>
        <w:t>Вопрос. Подставка (обычно треножная), на которой помещается холст на подрамнике или доска для работы художника – это …</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867EA">
      <w:pPr>
        <w:spacing w:after="38" w:line="256" w:lineRule="auto"/>
        <w:rPr>
          <w:sz w:val="28"/>
          <w:szCs w:val="28"/>
        </w:rPr>
      </w:pPr>
      <w:r w:rsidRPr="00773C60">
        <w:rPr>
          <w:sz w:val="28"/>
          <w:szCs w:val="28"/>
        </w:rPr>
        <w:t>-муштабель;                 -мольбрет;              -станок;                    -стек                     - мольберт</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3. Закончи предложение.</w:t>
      </w:r>
    </w:p>
    <w:p w:rsidR="00805ECF" w:rsidRPr="00773C60" w:rsidRDefault="00C867EA">
      <w:pPr>
        <w:spacing w:after="38" w:line="256" w:lineRule="auto"/>
        <w:rPr>
          <w:sz w:val="28"/>
          <w:szCs w:val="28"/>
        </w:rPr>
      </w:pPr>
      <w:r w:rsidRPr="00773C60">
        <w:rPr>
          <w:sz w:val="28"/>
          <w:szCs w:val="28"/>
        </w:rPr>
        <w:t>Вопрос. Мягкие цветные карандаши без оправы, сформованные из красочного порошка, а также рисунок или живопись, выполненные ими – это …</w:t>
      </w:r>
    </w:p>
    <w:p w:rsidR="00805ECF" w:rsidRPr="00773C60" w:rsidRDefault="00C867EA">
      <w:pPr>
        <w:spacing w:after="38" w:line="256" w:lineRule="auto"/>
        <w:rPr>
          <w:sz w:val="28"/>
          <w:szCs w:val="28"/>
        </w:rPr>
      </w:pPr>
      <w:r w:rsidRPr="00773C60">
        <w:rPr>
          <w:sz w:val="28"/>
          <w:szCs w:val="28"/>
        </w:rPr>
        <w:t xml:space="preserve">Варианты ответа: </w:t>
      </w:r>
    </w:p>
    <w:p w:rsidR="00805ECF" w:rsidRPr="00773C60" w:rsidRDefault="00C867EA">
      <w:pPr>
        <w:spacing w:after="38" w:line="256" w:lineRule="auto"/>
        <w:rPr>
          <w:sz w:val="28"/>
          <w:szCs w:val="28"/>
        </w:rPr>
      </w:pPr>
      <w:r w:rsidRPr="00773C60">
        <w:rPr>
          <w:sz w:val="28"/>
          <w:szCs w:val="28"/>
        </w:rPr>
        <w:t>-гуашь;                -сангина;              -темпера;                    -пастель;              - акварель.</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4.В графе ответов проставь соответствующие буквы. Расположи в правильной последовательности.</w:t>
      </w:r>
    </w:p>
    <w:p w:rsidR="00805ECF" w:rsidRPr="00773C60" w:rsidRDefault="00C867EA">
      <w:pPr>
        <w:spacing w:after="38" w:line="256" w:lineRule="auto"/>
        <w:rPr>
          <w:sz w:val="28"/>
          <w:szCs w:val="28"/>
        </w:rPr>
      </w:pPr>
      <w:r w:rsidRPr="00773C60">
        <w:rPr>
          <w:sz w:val="28"/>
          <w:szCs w:val="28"/>
        </w:rPr>
        <w:t>Вопрос. Порядок цветов в цветовом спектре:</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867EA">
      <w:pPr>
        <w:spacing w:after="38" w:line="256" w:lineRule="auto"/>
        <w:rPr>
          <w:sz w:val="28"/>
          <w:szCs w:val="28"/>
        </w:rPr>
      </w:pPr>
      <w:r w:rsidRPr="00773C60">
        <w:rPr>
          <w:sz w:val="28"/>
          <w:szCs w:val="28"/>
        </w:rPr>
        <w:t xml:space="preserve"> </w:t>
      </w:r>
      <w:r w:rsidR="00C62E86">
        <w:rPr>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margin-left:0;margin-top:0;width:50pt;height:50pt;z-index:251653120;visibility:hidden;mso-position-horizontal-relative:text;mso-position-vertical-relative:text" filled="t" stroked="t">
            <v:stroke joinstyle="round"/>
            <v:path o:extrusionok="t" gradientshapeok="f" o:connecttype="segments"/>
            <o:lock v:ext="edit" aspectratio="f" selection="t"/>
          </v:shape>
        </w:pict>
      </w:r>
      <w:r w:rsidR="00C62E86">
        <w:rPr>
          <w:sz w:val="28"/>
          <w:szCs w:val="28"/>
          <w:lang w:eastAsia="ru-RU"/>
        </w:rPr>
        <w:pict>
          <v:shape id="_x0000_i0" o:spid="_x0000_i1025" type="#_x0000_t75" style="width:299.25pt;height:40.5pt;mso-wrap-distance-left:0;mso-wrap-distance-top:0;mso-wrap-distance-right:0;mso-wrap-distance-bottom:0">
            <v:imagedata r:id="rId10" o:title=""/>
            <v:path textboxrect="0,0,0,0"/>
          </v:shape>
        </w:pic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shd w:val="clear" w:color="auto" w:fill="FFFFFF"/>
        </w:rPr>
      </w:pPr>
      <w:r w:rsidRPr="00773C60">
        <w:rPr>
          <w:sz w:val="28"/>
          <w:szCs w:val="28"/>
          <w:shd w:val="clear" w:color="auto" w:fill="FFFFFF"/>
        </w:rPr>
        <w:t>5.Обведи кружком буквы, соответствующие правильному варианту ответа.</w:t>
      </w:r>
      <w:r w:rsidRPr="00773C60">
        <w:rPr>
          <w:sz w:val="28"/>
          <w:szCs w:val="28"/>
        </w:rPr>
        <w:br/>
      </w:r>
      <w:r w:rsidRPr="00773C60">
        <w:rPr>
          <w:sz w:val="28"/>
          <w:szCs w:val="28"/>
          <w:shd w:val="clear" w:color="auto" w:fill="FFFFFF"/>
        </w:rPr>
        <w:t>Вопрос. Три основных цвета в живописи – это:</w:t>
      </w:r>
      <w:r w:rsidRPr="00773C60">
        <w:rPr>
          <w:sz w:val="28"/>
          <w:szCs w:val="28"/>
        </w:rPr>
        <w:br/>
      </w:r>
      <w:r w:rsidRPr="00773C60">
        <w:rPr>
          <w:sz w:val="28"/>
          <w:szCs w:val="28"/>
          <w:shd w:val="clear" w:color="auto" w:fill="FFFFFF"/>
        </w:rPr>
        <w:t>Варианты ответа:</w:t>
      </w:r>
    </w:p>
    <w:p w:rsidR="00805ECF" w:rsidRPr="00773C60" w:rsidRDefault="00C62E86">
      <w:pPr>
        <w:spacing w:after="38" w:line="256" w:lineRule="auto"/>
        <w:rPr>
          <w:sz w:val="28"/>
          <w:szCs w:val="28"/>
          <w:lang w:val="en-US" w:eastAsia="en-US"/>
        </w:rPr>
      </w:pPr>
      <w:r>
        <w:rPr>
          <w:sz w:val="28"/>
          <w:szCs w:val="28"/>
          <w:lang w:eastAsia="ru-RU"/>
        </w:rPr>
        <w:lastRenderedPageBreak/>
        <w:pict>
          <v:shape id="_x0000_s1043" type="#_x0000_t75" style="position:absolute;margin-left:0;margin-top:0;width:50pt;height:50pt;z-index:251654144;visibility:hidden" filled="t" stroked="t">
            <v:stroke joinstyle="round"/>
            <v:path o:extrusionok="t" gradientshapeok="f" o:connecttype="segments"/>
            <o:lock v:ext="edit" aspectratio="f" selection="t"/>
          </v:shape>
        </w:pict>
      </w:r>
      <w:r>
        <w:rPr>
          <w:sz w:val="28"/>
          <w:szCs w:val="28"/>
          <w:lang w:eastAsia="ru-RU"/>
        </w:rPr>
        <w:pict>
          <v:shape id="_x0000_i1026" type="#_x0000_t75" style="width:309.75pt;height:43.5pt;mso-wrap-distance-left:0;mso-wrap-distance-top:0;mso-wrap-distance-right:0;mso-wrap-distance-bottom:0">
            <v:imagedata r:id="rId11" o:title=""/>
            <v:path textboxrect="0,0,0,0"/>
          </v:shape>
        </w:pict>
      </w:r>
    </w:p>
    <w:p w:rsidR="00805ECF" w:rsidRPr="00773C60" w:rsidRDefault="00C867EA">
      <w:pPr>
        <w:spacing w:after="38" w:line="256" w:lineRule="auto"/>
        <w:rPr>
          <w:sz w:val="28"/>
          <w:szCs w:val="28"/>
        </w:rPr>
      </w:pPr>
      <w:r w:rsidRPr="00773C60">
        <w:rPr>
          <w:sz w:val="28"/>
          <w:szCs w:val="28"/>
        </w:rPr>
        <w:t>6. В графе ответов проставь соответствующие буквы.</w:t>
      </w:r>
    </w:p>
    <w:p w:rsidR="00805ECF" w:rsidRPr="00773C60" w:rsidRDefault="00C867EA">
      <w:pPr>
        <w:spacing w:after="38" w:line="256" w:lineRule="auto"/>
        <w:rPr>
          <w:sz w:val="28"/>
          <w:szCs w:val="28"/>
        </w:rPr>
      </w:pPr>
      <w:r w:rsidRPr="00773C60">
        <w:rPr>
          <w:sz w:val="28"/>
          <w:szCs w:val="28"/>
        </w:rPr>
        <w:t>Вопрос. При смешивании следующих цветов получится:</w:t>
      </w:r>
    </w:p>
    <w:p w:rsidR="00805ECF" w:rsidRPr="00773C60" w:rsidRDefault="00C62E86">
      <w:pPr>
        <w:spacing w:after="38" w:line="256" w:lineRule="auto"/>
        <w:rPr>
          <w:sz w:val="28"/>
          <w:szCs w:val="28"/>
          <w:lang w:val="en-US" w:eastAsia="en-US"/>
        </w:rPr>
      </w:pPr>
      <w:r>
        <w:rPr>
          <w:sz w:val="28"/>
          <w:szCs w:val="28"/>
          <w:lang w:eastAsia="ru-RU"/>
        </w:rPr>
        <w:pict>
          <v:shape id="_x0000_s1041" type="#_x0000_t75" style="position:absolute;margin-left:0;margin-top:0;width:50pt;height:50pt;z-index:251655168;visibility:hidden" filled="t" stroked="t">
            <v:stroke joinstyle="round"/>
            <v:path o:extrusionok="t" gradientshapeok="f" o:connecttype="segments"/>
            <o:lock v:ext="edit" aspectratio="f" selection="t"/>
          </v:shape>
        </w:pict>
      </w:r>
      <w:r>
        <w:rPr>
          <w:sz w:val="28"/>
          <w:szCs w:val="28"/>
          <w:lang w:eastAsia="ru-RU"/>
        </w:rPr>
        <w:pict>
          <v:shape id="_x0000_i1027" type="#_x0000_t75" style="width:280.5pt;height:93pt;mso-wrap-distance-left:0;mso-wrap-distance-top:0;mso-wrap-distance-right:0;mso-wrap-distance-bottom:0">
            <v:imagedata r:id="rId12" o:title=""/>
            <v:path textboxrect="0,0,0,0"/>
          </v:shape>
        </w:pic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62E86">
      <w:pPr>
        <w:spacing w:after="38" w:line="256" w:lineRule="auto"/>
        <w:rPr>
          <w:sz w:val="28"/>
          <w:szCs w:val="28"/>
          <w:lang w:val="en-US" w:eastAsia="en-US"/>
        </w:rPr>
      </w:pPr>
      <w:r>
        <w:rPr>
          <w:sz w:val="28"/>
          <w:szCs w:val="28"/>
          <w:lang w:eastAsia="ru-RU"/>
        </w:rPr>
        <w:pict>
          <v:shape id="_x0000_s1039" type="#_x0000_t75" style="position:absolute;margin-left:0;margin-top:0;width:50pt;height:50pt;z-index:251656192;visibility:hidden" filled="t" stroked="t">
            <v:stroke joinstyle="round"/>
            <v:path o:extrusionok="t" gradientshapeok="f" o:connecttype="segments"/>
            <o:lock v:ext="edit" aspectratio="f" selection="t"/>
          </v:shape>
        </w:pict>
      </w:r>
      <w:r>
        <w:rPr>
          <w:sz w:val="28"/>
          <w:szCs w:val="28"/>
          <w:lang w:eastAsia="ru-RU"/>
        </w:rPr>
        <w:pict>
          <v:shape id="_x0000_i1028" type="#_x0000_t75" style="width:235.5pt;height:38.25pt;mso-wrap-distance-left:0;mso-wrap-distance-top:0;mso-wrap-distance-right:0;mso-wrap-distance-bottom:0">
            <v:imagedata r:id="rId13" o:title=""/>
            <v:path textboxrect="0,0,0,0"/>
          </v:shape>
        </w:pict>
      </w:r>
    </w:p>
    <w:p w:rsidR="00805ECF" w:rsidRPr="00773C60" w:rsidRDefault="00C867EA">
      <w:pPr>
        <w:spacing w:after="38" w:line="256" w:lineRule="auto"/>
        <w:rPr>
          <w:sz w:val="28"/>
          <w:szCs w:val="28"/>
        </w:rPr>
      </w:pPr>
      <w:r w:rsidRPr="00773C60">
        <w:rPr>
          <w:sz w:val="28"/>
          <w:szCs w:val="28"/>
        </w:rPr>
        <w:t>7. 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Холодный цвет – это:</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62E86">
      <w:pPr>
        <w:spacing w:after="38" w:line="256" w:lineRule="auto"/>
        <w:rPr>
          <w:sz w:val="28"/>
          <w:szCs w:val="28"/>
          <w:lang w:val="en-US" w:eastAsia="en-US"/>
        </w:rPr>
      </w:pPr>
      <w:r>
        <w:rPr>
          <w:sz w:val="28"/>
          <w:szCs w:val="28"/>
          <w:lang w:eastAsia="ru-RU"/>
        </w:rPr>
        <w:pict>
          <v:shape id="_x0000_s1037" type="#_x0000_t75" style="position:absolute;margin-left:0;margin-top:0;width:50pt;height:50pt;z-index:251657216;visibility:hidden" filled="t" stroked="t">
            <v:stroke joinstyle="round"/>
            <v:path o:extrusionok="t" gradientshapeok="f" o:connecttype="segments"/>
            <o:lock v:ext="edit" aspectratio="f" selection="t"/>
          </v:shape>
        </w:pict>
      </w:r>
      <w:r>
        <w:rPr>
          <w:sz w:val="28"/>
          <w:szCs w:val="28"/>
          <w:lang w:eastAsia="ru-RU"/>
        </w:rPr>
        <w:pict>
          <v:shape id="_x0000_i1029" type="#_x0000_t75" style="width:215.25pt;height:38.25pt;mso-wrap-distance-left:0;mso-wrap-distance-top:0;mso-wrap-distance-right:0;mso-wrap-distance-bottom:0">
            <v:imagedata r:id="rId14" o:title=""/>
            <v:path textboxrect="0,0,0,0"/>
          </v:shape>
        </w:pict>
      </w:r>
    </w:p>
    <w:p w:rsidR="00805ECF" w:rsidRPr="00773C60" w:rsidRDefault="00C867EA">
      <w:pPr>
        <w:spacing w:after="38" w:line="256" w:lineRule="auto"/>
        <w:rPr>
          <w:sz w:val="28"/>
          <w:szCs w:val="28"/>
        </w:rPr>
      </w:pPr>
      <w:r w:rsidRPr="00773C60">
        <w:rPr>
          <w:sz w:val="28"/>
          <w:szCs w:val="28"/>
        </w:rPr>
        <w:t>8.Обведи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Тёплая цветовая гамма – это:</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62E86">
      <w:pPr>
        <w:spacing w:after="38" w:line="256" w:lineRule="auto"/>
        <w:rPr>
          <w:sz w:val="28"/>
          <w:szCs w:val="28"/>
          <w:lang w:val="en-US" w:eastAsia="en-US"/>
        </w:rPr>
      </w:pPr>
      <w:r>
        <w:rPr>
          <w:sz w:val="28"/>
          <w:szCs w:val="28"/>
          <w:lang w:eastAsia="ru-RU"/>
        </w:rPr>
        <w:pict>
          <v:shape id="_x0000_s1035" type="#_x0000_t75" style="position:absolute;margin-left:0;margin-top:0;width:50pt;height:50pt;z-index:251658240;visibility:hidden" filled="t" stroked="t">
            <v:stroke joinstyle="round"/>
            <v:path o:extrusionok="t" gradientshapeok="f" o:connecttype="segments"/>
            <o:lock v:ext="edit" aspectratio="f" selection="t"/>
          </v:shape>
        </w:pict>
      </w:r>
      <w:r>
        <w:rPr>
          <w:sz w:val="28"/>
          <w:szCs w:val="28"/>
          <w:lang w:eastAsia="ru-RU"/>
        </w:rPr>
        <w:pict>
          <v:shape id="_x0000_i1030" type="#_x0000_t75" style="width:290.25pt;height:162pt;mso-wrap-distance-left:0;mso-wrap-distance-top:0;mso-wrap-distance-right:0;mso-wrap-distance-bottom:0">
            <v:imagedata r:id="rId15" o:title=""/>
            <v:path textboxrect="0,0,0,0"/>
          </v:shape>
        </w:pict>
      </w:r>
    </w:p>
    <w:p w:rsidR="00805ECF" w:rsidRPr="00773C60" w:rsidRDefault="00C867EA">
      <w:pPr>
        <w:spacing w:after="38" w:line="256" w:lineRule="auto"/>
        <w:rPr>
          <w:sz w:val="28"/>
          <w:szCs w:val="28"/>
        </w:rPr>
      </w:pPr>
      <w:r w:rsidRPr="00773C60">
        <w:rPr>
          <w:sz w:val="28"/>
          <w:szCs w:val="28"/>
        </w:rPr>
        <w:t>9.</w:t>
      </w:r>
      <w:r w:rsidRPr="00773C60">
        <w:rPr>
          <w:sz w:val="28"/>
          <w:szCs w:val="28"/>
          <w:shd w:val="clear" w:color="auto" w:fill="FFFFFF"/>
        </w:rPr>
        <w:t>Обведи кружком букву, соответствующую правильному варианту ответа.</w:t>
      </w:r>
      <w:r w:rsidRPr="00773C60">
        <w:rPr>
          <w:sz w:val="28"/>
          <w:szCs w:val="28"/>
        </w:rPr>
        <w:br/>
      </w:r>
      <w:r w:rsidRPr="00773C60">
        <w:rPr>
          <w:sz w:val="28"/>
          <w:szCs w:val="28"/>
          <w:shd w:val="clear" w:color="auto" w:fill="FFFFFF"/>
        </w:rPr>
        <w:t>Вопрос. Линия, штрих, тон, пятно – основные средства художественной выразительности:</w:t>
      </w:r>
      <w:r w:rsidRPr="00773C60">
        <w:rPr>
          <w:sz w:val="28"/>
          <w:szCs w:val="28"/>
        </w:rPr>
        <w:br/>
      </w:r>
      <w:r w:rsidRPr="00773C60">
        <w:rPr>
          <w:sz w:val="28"/>
          <w:szCs w:val="28"/>
          <w:shd w:val="clear" w:color="auto" w:fill="FFFFFF"/>
        </w:rPr>
        <w:t>Варианты ответа:</w:t>
      </w:r>
      <w:r w:rsidRPr="00773C60">
        <w:rPr>
          <w:sz w:val="28"/>
          <w:szCs w:val="28"/>
        </w:rPr>
        <w:br/>
      </w:r>
      <w:r w:rsidRPr="00773C60">
        <w:rPr>
          <w:sz w:val="28"/>
          <w:szCs w:val="28"/>
          <w:shd w:val="clear" w:color="auto" w:fill="FFFFFF"/>
        </w:rPr>
        <w:t>A. живописи;          B. скульптуры;           C. графики;          D. архитектуры;          E. дизайна.</w:t>
      </w:r>
    </w:p>
    <w:p w:rsidR="00805ECF" w:rsidRPr="00773C60" w:rsidRDefault="00805ECF">
      <w:pPr>
        <w:spacing w:after="38" w:line="256" w:lineRule="auto"/>
        <w:rPr>
          <w:sz w:val="28"/>
          <w:szCs w:val="28"/>
          <w:shd w:val="clear" w:color="auto" w:fill="FFFFFF"/>
        </w:rPr>
      </w:pPr>
    </w:p>
    <w:p w:rsidR="00805ECF" w:rsidRPr="00773C60" w:rsidRDefault="00C867EA">
      <w:pPr>
        <w:spacing w:after="38" w:line="256" w:lineRule="auto"/>
        <w:rPr>
          <w:sz w:val="28"/>
          <w:szCs w:val="28"/>
        </w:rPr>
      </w:pPr>
      <w:r w:rsidRPr="00773C60">
        <w:rPr>
          <w:sz w:val="28"/>
          <w:szCs w:val="28"/>
        </w:rPr>
        <w:lastRenderedPageBreak/>
        <w:t>10. 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На блестящей поверхности отражается источник света и образует самое яркое место на предмете.</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867EA">
      <w:pPr>
        <w:spacing w:after="38" w:line="256" w:lineRule="auto"/>
        <w:rPr>
          <w:sz w:val="28"/>
          <w:szCs w:val="28"/>
        </w:rPr>
      </w:pPr>
      <w:r w:rsidRPr="00773C60">
        <w:rPr>
          <w:sz w:val="28"/>
          <w:szCs w:val="28"/>
        </w:rPr>
        <w:t>A. свет;      B. рефлекс;     C. полутень;          D. блик;                E. собственная тень.</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11. 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Художественное произведение вспомогательного характера, являющееся подготовительным для более крупной работы и обозначающее её замысел и основные композиционные средства.</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867EA">
      <w:pPr>
        <w:spacing w:after="38" w:line="256" w:lineRule="auto"/>
        <w:rPr>
          <w:sz w:val="28"/>
          <w:szCs w:val="28"/>
        </w:rPr>
      </w:pPr>
      <w:r w:rsidRPr="00773C60">
        <w:rPr>
          <w:sz w:val="28"/>
          <w:szCs w:val="28"/>
        </w:rPr>
        <w:t>A. этюд;             B. эскиз;              C. набросок;            D. зарисовка;              E. рисунок.</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12. 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Условная исходная единица измерения в пластических искусствах, принятая для выражения кратных отношений размеров целого и составляющих его частей.</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867EA">
      <w:pPr>
        <w:spacing w:after="38" w:line="256" w:lineRule="auto"/>
        <w:rPr>
          <w:sz w:val="28"/>
          <w:szCs w:val="28"/>
        </w:rPr>
      </w:pPr>
      <w:r w:rsidRPr="00773C60">
        <w:rPr>
          <w:sz w:val="28"/>
          <w:szCs w:val="28"/>
        </w:rPr>
        <w:t>A. модуль;         B. подмодуль;          C. Пропорция;              D. часть;              E. узел.</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13. 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За основу построения рисунка фигуры взрослого человека взят модуль:</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867EA">
      <w:pPr>
        <w:spacing w:after="38" w:line="256" w:lineRule="auto"/>
        <w:rPr>
          <w:sz w:val="28"/>
          <w:szCs w:val="28"/>
        </w:rPr>
      </w:pPr>
      <w:r w:rsidRPr="00773C60">
        <w:rPr>
          <w:sz w:val="28"/>
          <w:szCs w:val="28"/>
        </w:rPr>
        <w:t>A. длина голени;      B. высота головы;       C. высота предплечья;      D. длина кисти;     E. длина стопы.</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14. 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Асимметричные предметы – это:</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62E86">
      <w:pPr>
        <w:spacing w:after="38" w:line="256" w:lineRule="auto"/>
        <w:rPr>
          <w:sz w:val="28"/>
          <w:szCs w:val="28"/>
          <w:lang w:val="en-US" w:eastAsia="en-US"/>
        </w:rPr>
      </w:pPr>
      <w:r>
        <w:rPr>
          <w:sz w:val="28"/>
          <w:szCs w:val="28"/>
          <w:lang w:eastAsia="ru-RU"/>
        </w:rPr>
        <w:lastRenderedPageBreak/>
        <w:pict>
          <v:shape id="_x0000_s1033" type="#_x0000_t75" style="position:absolute;margin-left:0;margin-top:0;width:50pt;height:50pt;z-index:251659264;visibility:hidden" filled="t" stroked="t">
            <v:stroke joinstyle="round"/>
            <v:path o:extrusionok="t" gradientshapeok="f" o:connecttype="segments"/>
            <o:lock v:ext="edit" aspectratio="f" selection="t"/>
          </v:shape>
        </w:pict>
      </w:r>
      <w:r>
        <w:rPr>
          <w:sz w:val="28"/>
          <w:szCs w:val="28"/>
          <w:lang w:eastAsia="ru-RU"/>
        </w:rPr>
        <w:pict>
          <v:shape id="_x0000_i1031" type="#_x0000_t75" style="width:343.5pt;height:225.75pt;mso-wrap-distance-left:0;mso-wrap-distance-top:0;mso-wrap-distance-right:0;mso-wrap-distance-bottom:0">
            <v:imagedata r:id="rId16" o:title=""/>
            <v:path textboxrect="0,0,0,0"/>
          </v:shape>
        </w:pict>
      </w:r>
    </w:p>
    <w:p w:rsidR="00805ECF" w:rsidRPr="00773C60" w:rsidRDefault="00805ECF">
      <w:pPr>
        <w:spacing w:after="38" w:line="256" w:lineRule="auto"/>
        <w:rPr>
          <w:sz w:val="28"/>
          <w:szCs w:val="28"/>
        </w:rPr>
      </w:pP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15. 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Динамика – это:</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62E86">
      <w:pPr>
        <w:spacing w:after="38" w:line="256" w:lineRule="auto"/>
        <w:rPr>
          <w:sz w:val="28"/>
          <w:szCs w:val="28"/>
          <w:lang w:val="en-US" w:eastAsia="en-US"/>
        </w:rPr>
      </w:pPr>
      <w:r>
        <w:rPr>
          <w:sz w:val="28"/>
          <w:szCs w:val="28"/>
          <w:lang w:eastAsia="ru-RU"/>
        </w:rPr>
        <w:pict>
          <v:shape id="_x0000_s1031" type="#_x0000_t75" style="position:absolute;margin-left:0;margin-top:0;width:50pt;height:50pt;z-index:251660288;visibility:hidden" filled="t" stroked="t">
            <v:stroke joinstyle="round"/>
            <v:path o:extrusionok="t" gradientshapeok="f" o:connecttype="segments"/>
            <o:lock v:ext="edit" aspectratio="f" selection="t"/>
          </v:shape>
        </w:pict>
      </w:r>
      <w:r>
        <w:rPr>
          <w:sz w:val="28"/>
          <w:szCs w:val="28"/>
          <w:lang w:eastAsia="ru-RU"/>
        </w:rPr>
        <w:pict>
          <v:shape id="_x0000_i1032" type="#_x0000_t75" style="width:304.5pt;height:198pt;mso-wrap-distance-left:0;mso-wrap-distance-top:0;mso-wrap-distance-right:0;mso-wrap-distance-bottom:0">
            <v:imagedata r:id="rId17" o:title=""/>
            <v:path textboxrect="0,0,0,0"/>
          </v:shape>
        </w:pic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16. Выполни графический рисунок.</w:t>
      </w:r>
    </w:p>
    <w:p w:rsidR="00805ECF" w:rsidRPr="00773C60" w:rsidRDefault="00C867EA">
      <w:pPr>
        <w:spacing w:after="38" w:line="256" w:lineRule="auto"/>
        <w:rPr>
          <w:sz w:val="28"/>
          <w:szCs w:val="28"/>
        </w:rPr>
      </w:pPr>
      <w:r w:rsidRPr="00773C60">
        <w:rPr>
          <w:sz w:val="28"/>
          <w:szCs w:val="28"/>
        </w:rPr>
        <w:t>Вопрос. Композицию, составленную из точек, линий и геометрических фигур преврати в образную композицию, сохраняя данные композиционные соотношения фигур.</w:t>
      </w:r>
    </w:p>
    <w:p w:rsidR="00805ECF" w:rsidRPr="00773C60" w:rsidRDefault="00C62E86">
      <w:pPr>
        <w:spacing w:after="38" w:line="256" w:lineRule="auto"/>
        <w:rPr>
          <w:sz w:val="28"/>
          <w:szCs w:val="28"/>
          <w:lang w:val="en-US" w:eastAsia="en-US"/>
        </w:rPr>
      </w:pPr>
      <w:r>
        <w:rPr>
          <w:sz w:val="28"/>
          <w:szCs w:val="28"/>
          <w:lang w:eastAsia="ru-RU"/>
        </w:rPr>
        <w:lastRenderedPageBreak/>
        <w:pict>
          <v:shape id="_x0000_s1029" type="#_x0000_t75" style="position:absolute;margin-left:0;margin-top:0;width:50pt;height:50pt;z-index:251661312;visibility:hidden" filled="t" stroked="t">
            <v:stroke joinstyle="round"/>
            <v:path o:extrusionok="t" gradientshapeok="f" o:connecttype="segments"/>
            <o:lock v:ext="edit" aspectratio="f" selection="t"/>
          </v:shape>
        </w:pict>
      </w:r>
      <w:r>
        <w:rPr>
          <w:sz w:val="28"/>
          <w:szCs w:val="28"/>
          <w:lang w:eastAsia="ru-RU"/>
        </w:rPr>
        <w:pict>
          <v:shape id="_x0000_i1033" type="#_x0000_t75" style="width:268.5pt;height:196.5pt;mso-wrap-distance-left:0;mso-wrap-distance-top:0;mso-wrap-distance-right:0;mso-wrap-distance-bottom:0">
            <v:imagedata r:id="rId18" o:title=""/>
            <v:path textboxrect="0,0,0,0"/>
          </v:shape>
        </w:pic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Ключи</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1. палитра</w:t>
      </w:r>
    </w:p>
    <w:p w:rsidR="00805ECF" w:rsidRPr="00773C60" w:rsidRDefault="00C867EA">
      <w:pPr>
        <w:spacing w:after="38" w:line="256" w:lineRule="auto"/>
        <w:rPr>
          <w:sz w:val="28"/>
          <w:szCs w:val="28"/>
        </w:rPr>
      </w:pPr>
      <w:r w:rsidRPr="00773C60">
        <w:rPr>
          <w:sz w:val="28"/>
          <w:szCs w:val="28"/>
        </w:rPr>
        <w:t>2. мольберт</w:t>
      </w:r>
    </w:p>
    <w:p w:rsidR="00805ECF" w:rsidRPr="00773C60" w:rsidRDefault="00C867EA">
      <w:pPr>
        <w:spacing w:after="38" w:line="256" w:lineRule="auto"/>
        <w:rPr>
          <w:sz w:val="28"/>
          <w:szCs w:val="28"/>
        </w:rPr>
      </w:pPr>
      <w:r w:rsidRPr="00773C60">
        <w:rPr>
          <w:sz w:val="28"/>
          <w:szCs w:val="28"/>
        </w:rPr>
        <w:t>3. пастель</w:t>
      </w:r>
    </w:p>
    <w:p w:rsidR="00805ECF" w:rsidRPr="00773C60" w:rsidRDefault="00C867EA">
      <w:pPr>
        <w:spacing w:after="38" w:line="256" w:lineRule="auto"/>
        <w:rPr>
          <w:sz w:val="28"/>
          <w:szCs w:val="28"/>
        </w:rPr>
      </w:pPr>
      <w:r w:rsidRPr="00773C60">
        <w:rPr>
          <w:sz w:val="28"/>
          <w:szCs w:val="28"/>
        </w:rPr>
        <w:t>4. EGADBCF</w:t>
      </w:r>
    </w:p>
    <w:p w:rsidR="00805ECF" w:rsidRPr="00773C60" w:rsidRDefault="00C867EA">
      <w:pPr>
        <w:spacing w:after="38" w:line="256" w:lineRule="auto"/>
        <w:rPr>
          <w:sz w:val="28"/>
          <w:szCs w:val="28"/>
        </w:rPr>
      </w:pPr>
      <w:r w:rsidRPr="00773C60">
        <w:rPr>
          <w:sz w:val="28"/>
          <w:szCs w:val="28"/>
        </w:rPr>
        <w:t>5. ACE</w:t>
      </w:r>
    </w:p>
    <w:p w:rsidR="00805ECF" w:rsidRPr="00773C60" w:rsidRDefault="00C867EA">
      <w:pPr>
        <w:spacing w:after="38" w:line="256" w:lineRule="auto"/>
        <w:rPr>
          <w:sz w:val="28"/>
          <w:szCs w:val="28"/>
          <w:lang w:val="en-US"/>
        </w:rPr>
      </w:pPr>
      <w:r w:rsidRPr="00773C60">
        <w:rPr>
          <w:sz w:val="28"/>
          <w:szCs w:val="28"/>
          <w:lang w:val="en-US"/>
        </w:rPr>
        <w:t>6. BCEAD</w:t>
      </w:r>
    </w:p>
    <w:p w:rsidR="00805ECF" w:rsidRPr="00773C60" w:rsidRDefault="00C867EA">
      <w:pPr>
        <w:spacing w:after="38" w:line="256" w:lineRule="auto"/>
        <w:rPr>
          <w:sz w:val="28"/>
          <w:szCs w:val="28"/>
          <w:lang w:val="en-US"/>
        </w:rPr>
      </w:pPr>
      <w:r w:rsidRPr="00773C60">
        <w:rPr>
          <w:sz w:val="28"/>
          <w:szCs w:val="28"/>
          <w:lang w:val="en-US"/>
        </w:rPr>
        <w:t>7. B</w:t>
      </w:r>
    </w:p>
    <w:p w:rsidR="00805ECF" w:rsidRPr="00773C60" w:rsidRDefault="00C867EA">
      <w:pPr>
        <w:spacing w:after="38" w:line="256" w:lineRule="auto"/>
        <w:rPr>
          <w:sz w:val="28"/>
          <w:szCs w:val="28"/>
          <w:lang w:val="en-US"/>
        </w:rPr>
      </w:pPr>
      <w:r w:rsidRPr="00773C60">
        <w:rPr>
          <w:sz w:val="28"/>
          <w:szCs w:val="28"/>
          <w:lang w:val="en-US"/>
        </w:rPr>
        <w:t>8. B</w:t>
      </w:r>
    </w:p>
    <w:p w:rsidR="00805ECF" w:rsidRPr="00773C60" w:rsidRDefault="00C867EA">
      <w:pPr>
        <w:spacing w:after="38" w:line="256" w:lineRule="auto"/>
        <w:rPr>
          <w:sz w:val="28"/>
          <w:szCs w:val="28"/>
          <w:lang w:val="en-US"/>
        </w:rPr>
      </w:pPr>
      <w:r w:rsidRPr="00773C60">
        <w:rPr>
          <w:sz w:val="28"/>
          <w:szCs w:val="28"/>
          <w:lang w:val="en-US"/>
        </w:rPr>
        <w:t>9. C</w:t>
      </w:r>
    </w:p>
    <w:p w:rsidR="00805ECF" w:rsidRPr="00773C60" w:rsidRDefault="00C867EA">
      <w:pPr>
        <w:spacing w:after="38" w:line="256" w:lineRule="auto"/>
        <w:rPr>
          <w:sz w:val="28"/>
          <w:szCs w:val="28"/>
          <w:lang w:val="en-US"/>
        </w:rPr>
      </w:pPr>
      <w:r w:rsidRPr="00773C60">
        <w:rPr>
          <w:sz w:val="28"/>
          <w:szCs w:val="28"/>
          <w:lang w:val="en-US"/>
        </w:rPr>
        <w:t>10. D</w:t>
      </w:r>
    </w:p>
    <w:p w:rsidR="00805ECF" w:rsidRPr="00773C60" w:rsidRDefault="00C867EA">
      <w:pPr>
        <w:spacing w:after="38" w:line="256" w:lineRule="auto"/>
        <w:rPr>
          <w:sz w:val="28"/>
          <w:szCs w:val="28"/>
          <w:lang w:val="en-US"/>
        </w:rPr>
      </w:pPr>
      <w:r w:rsidRPr="00773C60">
        <w:rPr>
          <w:sz w:val="28"/>
          <w:szCs w:val="28"/>
          <w:lang w:val="en-US"/>
        </w:rPr>
        <w:t>11. B</w:t>
      </w:r>
    </w:p>
    <w:p w:rsidR="00805ECF" w:rsidRPr="00773C60" w:rsidRDefault="00C867EA">
      <w:pPr>
        <w:spacing w:after="38" w:line="256" w:lineRule="auto"/>
        <w:rPr>
          <w:sz w:val="28"/>
          <w:szCs w:val="28"/>
          <w:lang w:val="en-US"/>
        </w:rPr>
      </w:pPr>
      <w:r w:rsidRPr="00773C60">
        <w:rPr>
          <w:sz w:val="28"/>
          <w:szCs w:val="28"/>
          <w:lang w:val="en-US"/>
        </w:rPr>
        <w:t>12. A</w:t>
      </w:r>
    </w:p>
    <w:p w:rsidR="00805ECF" w:rsidRPr="00773C60" w:rsidRDefault="00C867EA">
      <w:pPr>
        <w:spacing w:after="38" w:line="256" w:lineRule="auto"/>
        <w:rPr>
          <w:sz w:val="28"/>
          <w:szCs w:val="28"/>
        </w:rPr>
      </w:pPr>
      <w:r w:rsidRPr="00773C60">
        <w:rPr>
          <w:sz w:val="28"/>
          <w:szCs w:val="28"/>
        </w:rPr>
        <w:t xml:space="preserve">13. </w:t>
      </w:r>
      <w:r w:rsidRPr="00773C60">
        <w:rPr>
          <w:sz w:val="28"/>
          <w:szCs w:val="28"/>
          <w:lang w:val="en-US"/>
        </w:rPr>
        <w:t>B</w:t>
      </w:r>
    </w:p>
    <w:p w:rsidR="00805ECF" w:rsidRPr="00773C60" w:rsidRDefault="00C867EA">
      <w:pPr>
        <w:spacing w:after="38" w:line="256" w:lineRule="auto"/>
        <w:rPr>
          <w:sz w:val="28"/>
          <w:szCs w:val="28"/>
        </w:rPr>
      </w:pPr>
      <w:r w:rsidRPr="00773C60">
        <w:rPr>
          <w:sz w:val="28"/>
          <w:szCs w:val="28"/>
        </w:rPr>
        <w:t xml:space="preserve">14. </w:t>
      </w:r>
      <w:r w:rsidRPr="00773C60">
        <w:rPr>
          <w:sz w:val="28"/>
          <w:szCs w:val="28"/>
          <w:lang w:val="en-US"/>
        </w:rPr>
        <w:t>D</w:t>
      </w:r>
    </w:p>
    <w:p w:rsidR="00805ECF" w:rsidRPr="00773C60" w:rsidRDefault="00C867EA">
      <w:pPr>
        <w:spacing w:after="38" w:line="256" w:lineRule="auto"/>
        <w:rPr>
          <w:sz w:val="28"/>
          <w:szCs w:val="28"/>
        </w:rPr>
      </w:pPr>
      <w:r w:rsidRPr="00773C60">
        <w:rPr>
          <w:sz w:val="28"/>
          <w:szCs w:val="28"/>
        </w:rPr>
        <w:t xml:space="preserve">15. </w:t>
      </w:r>
      <w:r w:rsidRPr="00773C60">
        <w:rPr>
          <w:sz w:val="28"/>
          <w:szCs w:val="28"/>
          <w:lang w:val="en-US"/>
        </w:rPr>
        <w:t>E</w:t>
      </w:r>
    </w:p>
    <w:p w:rsidR="00805ECF" w:rsidRPr="00773C60" w:rsidRDefault="00C867EA">
      <w:pPr>
        <w:spacing w:after="38" w:line="256" w:lineRule="auto"/>
        <w:rPr>
          <w:sz w:val="28"/>
          <w:szCs w:val="28"/>
        </w:rPr>
      </w:pPr>
      <w:r w:rsidRPr="00773C60">
        <w:rPr>
          <w:sz w:val="28"/>
          <w:szCs w:val="28"/>
        </w:rPr>
        <w:lastRenderedPageBreak/>
        <w:t>16.</w:t>
      </w:r>
      <w:r w:rsidRPr="00773C60">
        <w:rPr>
          <w:sz w:val="28"/>
          <w:szCs w:val="28"/>
          <w:lang w:eastAsia="en-US"/>
        </w:rPr>
        <w:t xml:space="preserve"> </w:t>
      </w:r>
      <w:r w:rsidR="00C62E86">
        <w:rPr>
          <w:sz w:val="28"/>
          <w:szCs w:val="28"/>
          <w:lang w:eastAsia="ru-RU"/>
        </w:rPr>
        <w:pict>
          <v:shape id="_x0000_s1027" type="#_x0000_t75" style="position:absolute;margin-left:0;margin-top:0;width:50pt;height:50pt;z-index:251662336;visibility:hidden;mso-position-horizontal-relative:text;mso-position-vertical-relative:text" filled="t" stroked="t">
            <v:stroke joinstyle="round"/>
            <v:path o:extrusionok="t" gradientshapeok="f" o:connecttype="segments"/>
            <o:lock v:ext="edit" aspectratio="f" selection="t"/>
          </v:shape>
        </w:pict>
      </w:r>
      <w:r w:rsidR="00C62E86">
        <w:rPr>
          <w:sz w:val="28"/>
          <w:szCs w:val="28"/>
          <w:lang w:eastAsia="ru-RU"/>
        </w:rPr>
        <w:pict>
          <v:shape id="_x0000_i1034" type="#_x0000_t75" style="width:207.75pt;height:156pt;mso-wrap-distance-left:0;mso-wrap-distance-top:0;mso-wrap-distance-right:0;mso-wrap-distance-bottom:0">
            <v:imagedata r:id="rId19" o:title=""/>
            <v:path textboxrect="0,0,0,0"/>
          </v:shape>
        </w:pict>
      </w:r>
    </w:p>
    <w:p w:rsidR="00805ECF" w:rsidRPr="00773C60" w:rsidRDefault="00805ECF">
      <w:pPr>
        <w:spacing w:after="38" w:line="256" w:lineRule="auto"/>
        <w:jc w:val="right"/>
        <w:rPr>
          <w:sz w:val="28"/>
          <w:szCs w:val="28"/>
        </w:rPr>
      </w:pPr>
    </w:p>
    <w:p w:rsidR="00805ECF" w:rsidRPr="00773C60" w:rsidRDefault="00805ECF">
      <w:pPr>
        <w:spacing w:line="256" w:lineRule="auto"/>
        <w:ind w:right="75"/>
        <w:rPr>
          <w:sz w:val="28"/>
          <w:szCs w:val="28"/>
        </w:rPr>
      </w:pPr>
    </w:p>
    <w:p w:rsidR="00805ECF" w:rsidRPr="00773C60" w:rsidRDefault="00C867EA">
      <w:pPr>
        <w:spacing w:line="256" w:lineRule="auto"/>
        <w:ind w:right="75"/>
        <w:jc w:val="center"/>
        <w:rPr>
          <w:b/>
          <w:sz w:val="28"/>
          <w:szCs w:val="28"/>
        </w:rPr>
      </w:pPr>
      <w:r w:rsidRPr="00773C60">
        <w:rPr>
          <w:b/>
          <w:sz w:val="28"/>
          <w:szCs w:val="28"/>
        </w:rPr>
        <w:t xml:space="preserve">Входной контроль </w:t>
      </w:r>
    </w:p>
    <w:p w:rsidR="00805ECF" w:rsidRPr="00773C60" w:rsidRDefault="00C867EA">
      <w:pPr>
        <w:spacing w:line="256" w:lineRule="auto"/>
        <w:ind w:right="75"/>
        <w:jc w:val="center"/>
        <w:rPr>
          <w:sz w:val="28"/>
          <w:szCs w:val="28"/>
        </w:rPr>
      </w:pPr>
      <w:r w:rsidRPr="00773C60">
        <w:rPr>
          <w:b/>
          <w:sz w:val="28"/>
          <w:szCs w:val="28"/>
        </w:rPr>
        <w:t>3 год обучения</w:t>
      </w:r>
    </w:p>
    <w:p w:rsidR="00805ECF" w:rsidRPr="00773C60" w:rsidRDefault="00C867EA">
      <w:pPr>
        <w:spacing w:after="26" w:line="256" w:lineRule="auto"/>
        <w:ind w:right="22"/>
        <w:jc w:val="center"/>
        <w:rPr>
          <w:sz w:val="28"/>
          <w:szCs w:val="28"/>
        </w:rPr>
      </w:pPr>
      <w:r w:rsidRPr="00773C60">
        <w:rPr>
          <w:sz w:val="28"/>
          <w:szCs w:val="28"/>
        </w:rPr>
        <w:t xml:space="preserve"> </w:t>
      </w:r>
    </w:p>
    <w:p w:rsidR="00805ECF" w:rsidRPr="00773C60" w:rsidRDefault="00C867EA">
      <w:pPr>
        <w:spacing w:after="13"/>
        <w:ind w:left="-5" w:right="348"/>
        <w:rPr>
          <w:sz w:val="28"/>
          <w:szCs w:val="28"/>
        </w:rPr>
      </w:pPr>
      <w:r w:rsidRPr="00773C60">
        <w:rPr>
          <w:b/>
          <w:sz w:val="28"/>
          <w:szCs w:val="28"/>
        </w:rPr>
        <w:t>Цель</w:t>
      </w:r>
      <w:r w:rsidRPr="00773C60">
        <w:rPr>
          <w:sz w:val="28"/>
          <w:szCs w:val="28"/>
        </w:rPr>
        <w:t xml:space="preserve">: выявить уровень полученных знаний, умений и навыков. </w:t>
      </w:r>
    </w:p>
    <w:p w:rsidR="00805ECF" w:rsidRPr="00773C60" w:rsidRDefault="00C867EA">
      <w:pPr>
        <w:spacing w:after="13"/>
        <w:ind w:left="-5" w:right="348"/>
        <w:rPr>
          <w:sz w:val="28"/>
          <w:szCs w:val="28"/>
        </w:rPr>
      </w:pPr>
      <w:r w:rsidRPr="00773C60">
        <w:rPr>
          <w:i/>
          <w:color w:val="111115"/>
          <w:sz w:val="28"/>
          <w:szCs w:val="28"/>
        </w:rPr>
        <w:t>Форма диагностики</w:t>
      </w:r>
      <w:r w:rsidRPr="00773C60">
        <w:rPr>
          <w:color w:val="111115"/>
          <w:sz w:val="28"/>
          <w:szCs w:val="28"/>
        </w:rPr>
        <w:t xml:space="preserve">: практическая работа </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xml:space="preserve">: протокол </w:t>
      </w:r>
    </w:p>
    <w:p w:rsidR="00805ECF" w:rsidRPr="00773C60" w:rsidRDefault="00C867EA">
      <w:pPr>
        <w:spacing w:after="25" w:line="256" w:lineRule="auto"/>
        <w:ind w:left="-5"/>
        <w:rPr>
          <w:sz w:val="28"/>
          <w:szCs w:val="28"/>
        </w:rPr>
      </w:pPr>
      <w:r w:rsidRPr="00773C60">
        <w:rPr>
          <w:i/>
          <w:color w:val="111115"/>
          <w:sz w:val="28"/>
          <w:szCs w:val="28"/>
        </w:rPr>
        <w:t xml:space="preserve">Форма оценки результатов: </w:t>
      </w:r>
      <w:r w:rsidRPr="00773C60">
        <w:rPr>
          <w:color w:val="111115"/>
          <w:sz w:val="28"/>
          <w:szCs w:val="28"/>
        </w:rPr>
        <w:t xml:space="preserve">трёхбалльная система </w:t>
      </w:r>
    </w:p>
    <w:p w:rsidR="00805ECF" w:rsidRPr="00773C60" w:rsidRDefault="00C867EA">
      <w:pPr>
        <w:spacing w:after="13"/>
        <w:ind w:left="-5"/>
        <w:rPr>
          <w:color w:val="111115"/>
          <w:sz w:val="28"/>
          <w:szCs w:val="28"/>
        </w:rPr>
      </w:pPr>
      <w:r w:rsidRPr="00773C60">
        <w:rPr>
          <w:color w:val="111115"/>
          <w:sz w:val="28"/>
          <w:szCs w:val="28"/>
        </w:rPr>
        <w:t xml:space="preserve">Высокий (3 балла)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Средний (2 балла) – имеет отдельные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Низкий (1балл) – имеет слабые знания, умения и навыки </w:t>
      </w:r>
    </w:p>
    <w:p w:rsidR="00805ECF" w:rsidRPr="00773C60" w:rsidRDefault="00C867EA">
      <w:pPr>
        <w:spacing w:after="13"/>
        <w:ind w:left="-5"/>
        <w:rPr>
          <w:sz w:val="28"/>
          <w:szCs w:val="28"/>
        </w:rPr>
      </w:pPr>
      <w:r w:rsidRPr="00773C60">
        <w:rPr>
          <w:sz w:val="28"/>
          <w:szCs w:val="28"/>
        </w:rPr>
        <w:t xml:space="preserve"> Критерии оценивания работы:</w:t>
      </w:r>
    </w:p>
    <w:p w:rsidR="00805ECF" w:rsidRPr="00773C60" w:rsidRDefault="00C867EA">
      <w:pPr>
        <w:spacing w:after="13"/>
        <w:ind w:left="-5"/>
        <w:rPr>
          <w:sz w:val="28"/>
          <w:szCs w:val="28"/>
        </w:rPr>
      </w:pPr>
      <w:r w:rsidRPr="00773C60">
        <w:rPr>
          <w:sz w:val="28"/>
          <w:szCs w:val="28"/>
        </w:rPr>
        <w:t>- композиционное решение;</w:t>
      </w:r>
    </w:p>
    <w:p w:rsidR="00805ECF" w:rsidRPr="00773C60" w:rsidRDefault="00C867EA">
      <w:pPr>
        <w:spacing w:after="13"/>
        <w:ind w:left="-5"/>
        <w:rPr>
          <w:sz w:val="28"/>
          <w:szCs w:val="28"/>
        </w:rPr>
      </w:pPr>
      <w:r w:rsidRPr="00773C60">
        <w:rPr>
          <w:sz w:val="28"/>
          <w:szCs w:val="28"/>
        </w:rPr>
        <w:t>- правильность пропорций и построения объектов;</w:t>
      </w:r>
    </w:p>
    <w:p w:rsidR="00805ECF" w:rsidRPr="00773C60" w:rsidRDefault="00C867EA">
      <w:pPr>
        <w:spacing w:after="13"/>
        <w:ind w:left="-5"/>
        <w:rPr>
          <w:sz w:val="28"/>
          <w:szCs w:val="28"/>
        </w:rPr>
      </w:pPr>
      <w:r w:rsidRPr="00773C60">
        <w:rPr>
          <w:sz w:val="28"/>
          <w:szCs w:val="28"/>
        </w:rPr>
        <w:t>- сюжетная линия (для работ по композиции);</w:t>
      </w:r>
    </w:p>
    <w:p w:rsidR="00805ECF" w:rsidRPr="00773C60" w:rsidRDefault="00C867EA">
      <w:pPr>
        <w:spacing w:after="13"/>
        <w:ind w:left="-5"/>
        <w:rPr>
          <w:sz w:val="28"/>
          <w:szCs w:val="28"/>
        </w:rPr>
      </w:pPr>
      <w:r w:rsidRPr="00773C60">
        <w:rPr>
          <w:sz w:val="28"/>
          <w:szCs w:val="28"/>
        </w:rPr>
        <w:t>- индивидуальная работа;</w:t>
      </w:r>
    </w:p>
    <w:p w:rsidR="00805ECF" w:rsidRPr="00773C60" w:rsidRDefault="00C867EA">
      <w:pPr>
        <w:spacing w:after="13"/>
        <w:ind w:left="-5"/>
        <w:rPr>
          <w:sz w:val="28"/>
          <w:szCs w:val="28"/>
        </w:rPr>
      </w:pPr>
      <w:r w:rsidRPr="00773C60">
        <w:rPr>
          <w:sz w:val="28"/>
          <w:szCs w:val="28"/>
        </w:rPr>
        <w:t>- степень выполнения (законченность);</w:t>
      </w:r>
    </w:p>
    <w:p w:rsidR="00805ECF" w:rsidRPr="00773C60" w:rsidRDefault="00C867EA">
      <w:pPr>
        <w:numPr>
          <w:ilvl w:val="0"/>
          <w:numId w:val="40"/>
        </w:numPr>
        <w:spacing w:after="15" w:line="266" w:lineRule="auto"/>
        <w:ind w:right="80" w:hanging="164"/>
        <w:jc w:val="both"/>
        <w:rPr>
          <w:sz w:val="28"/>
          <w:szCs w:val="28"/>
        </w:rPr>
      </w:pPr>
      <w:r w:rsidRPr="00773C60">
        <w:rPr>
          <w:sz w:val="28"/>
          <w:szCs w:val="28"/>
        </w:rPr>
        <w:t xml:space="preserve">художественный вкус, оригинальность, образность; </w:t>
      </w:r>
    </w:p>
    <w:p w:rsidR="00805ECF" w:rsidRPr="00773C60" w:rsidRDefault="00C867EA">
      <w:pPr>
        <w:numPr>
          <w:ilvl w:val="0"/>
          <w:numId w:val="40"/>
        </w:numPr>
        <w:spacing w:after="14" w:line="266" w:lineRule="auto"/>
        <w:ind w:right="80" w:hanging="164"/>
        <w:jc w:val="both"/>
        <w:rPr>
          <w:sz w:val="28"/>
          <w:szCs w:val="28"/>
        </w:rPr>
      </w:pPr>
      <w:r w:rsidRPr="00773C60">
        <w:rPr>
          <w:sz w:val="28"/>
          <w:szCs w:val="28"/>
        </w:rPr>
        <w:t xml:space="preserve">степень владения на практике различными техниками и приемами; </w:t>
      </w:r>
    </w:p>
    <w:p w:rsidR="00805ECF" w:rsidRPr="00773C60" w:rsidRDefault="00C867EA">
      <w:pPr>
        <w:numPr>
          <w:ilvl w:val="0"/>
          <w:numId w:val="40"/>
        </w:numPr>
        <w:spacing w:after="36" w:line="266" w:lineRule="auto"/>
        <w:ind w:right="80" w:hanging="164"/>
        <w:jc w:val="both"/>
        <w:rPr>
          <w:sz w:val="28"/>
          <w:szCs w:val="28"/>
        </w:rPr>
      </w:pPr>
      <w:r w:rsidRPr="00773C60">
        <w:rPr>
          <w:sz w:val="28"/>
          <w:szCs w:val="28"/>
        </w:rPr>
        <w:t xml:space="preserve">цветовое решение, выразительность; </w:t>
      </w:r>
    </w:p>
    <w:p w:rsidR="00805ECF" w:rsidRPr="00773C60" w:rsidRDefault="00C867EA">
      <w:pPr>
        <w:numPr>
          <w:ilvl w:val="0"/>
          <w:numId w:val="40"/>
        </w:numPr>
        <w:spacing w:after="12" w:line="266" w:lineRule="auto"/>
        <w:ind w:right="80" w:hanging="164"/>
        <w:jc w:val="both"/>
        <w:rPr>
          <w:sz w:val="28"/>
          <w:szCs w:val="28"/>
        </w:rPr>
      </w:pPr>
      <w:r w:rsidRPr="00773C60">
        <w:rPr>
          <w:sz w:val="28"/>
          <w:szCs w:val="28"/>
        </w:rPr>
        <w:t>степень целесообразности применения приемов и техник;</w:t>
      </w:r>
    </w:p>
    <w:p w:rsidR="00805ECF" w:rsidRPr="00773C60" w:rsidRDefault="00C867EA">
      <w:pPr>
        <w:numPr>
          <w:ilvl w:val="0"/>
          <w:numId w:val="40"/>
        </w:numPr>
        <w:spacing w:after="15" w:line="266" w:lineRule="auto"/>
        <w:ind w:right="80" w:hanging="164"/>
        <w:jc w:val="both"/>
        <w:rPr>
          <w:sz w:val="28"/>
          <w:szCs w:val="28"/>
        </w:rPr>
      </w:pPr>
      <w:r w:rsidRPr="00773C60">
        <w:rPr>
          <w:sz w:val="28"/>
          <w:szCs w:val="28"/>
        </w:rPr>
        <w:t xml:space="preserve">степень развития фантазии, образного мышления и воображения; </w:t>
      </w:r>
    </w:p>
    <w:p w:rsidR="00805ECF" w:rsidRPr="00773C60" w:rsidRDefault="00C867EA">
      <w:pPr>
        <w:numPr>
          <w:ilvl w:val="0"/>
          <w:numId w:val="40"/>
        </w:numPr>
        <w:spacing w:line="266" w:lineRule="auto"/>
        <w:ind w:right="80" w:hanging="164"/>
        <w:jc w:val="both"/>
        <w:rPr>
          <w:sz w:val="28"/>
          <w:szCs w:val="28"/>
        </w:rPr>
      </w:pPr>
      <w:r w:rsidRPr="00773C60">
        <w:rPr>
          <w:sz w:val="28"/>
          <w:szCs w:val="28"/>
        </w:rPr>
        <w:t xml:space="preserve">степень аккуратности при выполнении работы. </w:t>
      </w:r>
    </w:p>
    <w:p w:rsidR="00805ECF" w:rsidRPr="00773C60" w:rsidRDefault="00C867EA" w:rsidP="00773C60">
      <w:pPr>
        <w:spacing w:line="256" w:lineRule="auto"/>
        <w:rPr>
          <w:sz w:val="28"/>
          <w:szCs w:val="28"/>
        </w:rPr>
      </w:pPr>
      <w:r w:rsidRPr="00773C60">
        <w:rPr>
          <w:sz w:val="28"/>
          <w:szCs w:val="28"/>
        </w:rPr>
        <w:t xml:space="preserve"> </w:t>
      </w:r>
    </w:p>
    <w:p w:rsidR="00805ECF" w:rsidRPr="00773C60" w:rsidRDefault="00C867EA">
      <w:pPr>
        <w:spacing w:line="256" w:lineRule="auto"/>
        <w:ind w:right="75"/>
        <w:jc w:val="center"/>
        <w:rPr>
          <w:b/>
          <w:sz w:val="28"/>
          <w:szCs w:val="28"/>
        </w:rPr>
      </w:pPr>
      <w:r w:rsidRPr="00773C60">
        <w:rPr>
          <w:b/>
          <w:sz w:val="28"/>
          <w:szCs w:val="28"/>
        </w:rPr>
        <w:t>Текущий контроль</w:t>
      </w:r>
    </w:p>
    <w:p w:rsidR="00805ECF" w:rsidRPr="00773C60" w:rsidRDefault="00805ECF">
      <w:pPr>
        <w:spacing w:after="26" w:line="256" w:lineRule="auto"/>
        <w:ind w:right="22"/>
        <w:jc w:val="center"/>
        <w:rPr>
          <w:sz w:val="28"/>
          <w:szCs w:val="28"/>
        </w:rPr>
      </w:pPr>
    </w:p>
    <w:p w:rsidR="00805ECF" w:rsidRPr="00773C60" w:rsidRDefault="00C867EA">
      <w:pPr>
        <w:spacing w:after="13"/>
        <w:ind w:left="-5" w:right="348"/>
        <w:rPr>
          <w:sz w:val="28"/>
          <w:szCs w:val="28"/>
        </w:rPr>
      </w:pPr>
      <w:r w:rsidRPr="00773C60">
        <w:rPr>
          <w:b/>
          <w:sz w:val="28"/>
          <w:szCs w:val="28"/>
        </w:rPr>
        <w:t>Цель</w:t>
      </w:r>
      <w:r w:rsidRPr="00773C60">
        <w:rPr>
          <w:sz w:val="28"/>
          <w:szCs w:val="28"/>
        </w:rPr>
        <w:t xml:space="preserve">: выявить уровень полученных знаний, умений и навыков. </w:t>
      </w:r>
    </w:p>
    <w:p w:rsidR="00805ECF" w:rsidRPr="00773C60" w:rsidRDefault="00C867EA">
      <w:pPr>
        <w:spacing w:after="13"/>
        <w:ind w:left="-5" w:right="348"/>
        <w:rPr>
          <w:sz w:val="28"/>
          <w:szCs w:val="28"/>
        </w:rPr>
      </w:pPr>
      <w:r w:rsidRPr="00773C60">
        <w:rPr>
          <w:i/>
          <w:color w:val="111115"/>
          <w:sz w:val="28"/>
          <w:szCs w:val="28"/>
        </w:rPr>
        <w:t>Форма диагностики</w:t>
      </w:r>
      <w:r w:rsidRPr="00773C60">
        <w:rPr>
          <w:color w:val="111115"/>
          <w:sz w:val="28"/>
          <w:szCs w:val="28"/>
        </w:rPr>
        <w:t>: письменный опрос</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xml:space="preserve">: протокол </w:t>
      </w:r>
    </w:p>
    <w:p w:rsidR="00805ECF" w:rsidRPr="00773C60" w:rsidRDefault="00C867EA">
      <w:pPr>
        <w:spacing w:after="25" w:line="256" w:lineRule="auto"/>
        <w:ind w:left="-5"/>
        <w:rPr>
          <w:sz w:val="28"/>
          <w:szCs w:val="28"/>
        </w:rPr>
      </w:pPr>
      <w:r w:rsidRPr="00773C60">
        <w:rPr>
          <w:i/>
          <w:color w:val="111115"/>
          <w:sz w:val="28"/>
          <w:szCs w:val="28"/>
        </w:rPr>
        <w:lastRenderedPageBreak/>
        <w:t xml:space="preserve">Форма оценки результатов: </w:t>
      </w:r>
      <w:r w:rsidRPr="00773C60">
        <w:rPr>
          <w:color w:val="111115"/>
          <w:sz w:val="28"/>
          <w:szCs w:val="28"/>
        </w:rPr>
        <w:t xml:space="preserve">трёхбалльная система </w:t>
      </w:r>
    </w:p>
    <w:p w:rsidR="00805ECF" w:rsidRPr="00773C60" w:rsidRDefault="00C867EA">
      <w:pPr>
        <w:spacing w:after="13"/>
        <w:ind w:left="-5"/>
        <w:rPr>
          <w:color w:val="111115"/>
          <w:sz w:val="28"/>
          <w:szCs w:val="28"/>
        </w:rPr>
      </w:pPr>
      <w:r w:rsidRPr="00773C60">
        <w:rPr>
          <w:color w:val="111115"/>
          <w:sz w:val="28"/>
          <w:szCs w:val="28"/>
        </w:rPr>
        <w:t xml:space="preserve">Высокий (3 балла)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Средний (2 балла) – имеет отдельные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Низкий (1балл) – имеет слабые знания, умения и навыки </w:t>
      </w:r>
    </w:p>
    <w:p w:rsidR="00805ECF" w:rsidRPr="00773C60" w:rsidRDefault="00C867EA">
      <w:pPr>
        <w:spacing w:after="13"/>
        <w:ind w:left="-5"/>
        <w:rPr>
          <w:sz w:val="28"/>
          <w:szCs w:val="28"/>
        </w:rPr>
      </w:pPr>
      <w:r w:rsidRPr="00773C60">
        <w:rPr>
          <w:sz w:val="28"/>
          <w:szCs w:val="28"/>
        </w:rPr>
        <w:t xml:space="preserve"> Список вопросов для беседы оценивания работы:</w:t>
      </w:r>
    </w:p>
    <w:p w:rsidR="00805ECF" w:rsidRPr="00773C60" w:rsidRDefault="00C867EA">
      <w:pPr>
        <w:pStyle w:val="a3"/>
        <w:numPr>
          <w:ilvl w:val="0"/>
          <w:numId w:val="41"/>
        </w:numPr>
        <w:spacing w:after="13"/>
        <w:rPr>
          <w:rFonts w:ascii="Times New Roman" w:hAnsi="Times New Roman"/>
          <w:sz w:val="28"/>
          <w:szCs w:val="28"/>
        </w:rPr>
      </w:pPr>
      <w:r w:rsidRPr="00773C60">
        <w:rPr>
          <w:rFonts w:ascii="Times New Roman" w:hAnsi="Times New Roman"/>
          <w:sz w:val="28"/>
          <w:szCs w:val="28"/>
        </w:rPr>
        <w:t>Какие виды росиси мы рассматривали в прошлом учебном году?</w:t>
      </w:r>
    </w:p>
    <w:p w:rsidR="00805ECF" w:rsidRPr="00773C60" w:rsidRDefault="00C867EA">
      <w:pPr>
        <w:pStyle w:val="a3"/>
        <w:numPr>
          <w:ilvl w:val="0"/>
          <w:numId w:val="41"/>
        </w:numPr>
        <w:spacing w:after="13"/>
        <w:rPr>
          <w:rFonts w:ascii="Times New Roman" w:hAnsi="Times New Roman"/>
          <w:sz w:val="28"/>
          <w:szCs w:val="28"/>
        </w:rPr>
      </w:pPr>
      <w:r w:rsidRPr="00773C60">
        <w:rPr>
          <w:rFonts w:ascii="Times New Roman" w:hAnsi="Times New Roman"/>
          <w:sz w:val="28"/>
          <w:szCs w:val="28"/>
        </w:rPr>
        <w:t>Что необходимо учитывать при создании пейзажа?</w:t>
      </w:r>
    </w:p>
    <w:p w:rsidR="00805ECF" w:rsidRPr="00773C60" w:rsidRDefault="00C867EA">
      <w:pPr>
        <w:pStyle w:val="a3"/>
        <w:numPr>
          <w:ilvl w:val="0"/>
          <w:numId w:val="41"/>
        </w:numPr>
        <w:spacing w:after="13"/>
        <w:rPr>
          <w:rFonts w:ascii="Times New Roman" w:hAnsi="Times New Roman"/>
          <w:sz w:val="28"/>
          <w:szCs w:val="28"/>
        </w:rPr>
      </w:pPr>
      <w:r w:rsidRPr="00773C60">
        <w:rPr>
          <w:rFonts w:ascii="Times New Roman" w:hAnsi="Times New Roman"/>
          <w:sz w:val="28"/>
          <w:szCs w:val="28"/>
        </w:rPr>
        <w:t>Что такое композиционный центр?</w:t>
      </w:r>
    </w:p>
    <w:p w:rsidR="00805ECF" w:rsidRPr="00773C60" w:rsidRDefault="00C867EA">
      <w:pPr>
        <w:pStyle w:val="a3"/>
        <w:numPr>
          <w:ilvl w:val="0"/>
          <w:numId w:val="41"/>
        </w:numPr>
        <w:spacing w:after="13"/>
        <w:rPr>
          <w:rFonts w:ascii="Times New Roman" w:hAnsi="Times New Roman"/>
          <w:sz w:val="28"/>
          <w:szCs w:val="28"/>
        </w:rPr>
      </w:pPr>
      <w:r w:rsidRPr="00773C60">
        <w:rPr>
          <w:rFonts w:ascii="Times New Roman" w:hAnsi="Times New Roman"/>
          <w:sz w:val="28"/>
          <w:szCs w:val="28"/>
        </w:rPr>
        <w:t>Перечислить средства выразитнльности вграфике?</w:t>
      </w:r>
    </w:p>
    <w:p w:rsidR="00805ECF" w:rsidRPr="00773C60" w:rsidRDefault="00C867EA" w:rsidP="00773C60">
      <w:pPr>
        <w:pStyle w:val="a3"/>
        <w:numPr>
          <w:ilvl w:val="0"/>
          <w:numId w:val="41"/>
        </w:numPr>
        <w:spacing w:after="13"/>
        <w:rPr>
          <w:rFonts w:ascii="Times New Roman" w:hAnsi="Times New Roman"/>
          <w:sz w:val="28"/>
          <w:szCs w:val="28"/>
        </w:rPr>
      </w:pPr>
      <w:r w:rsidRPr="00773C60">
        <w:rPr>
          <w:rFonts w:ascii="Times New Roman" w:hAnsi="Times New Roman"/>
          <w:sz w:val="28"/>
          <w:szCs w:val="28"/>
        </w:rPr>
        <w:t>Что такое пуантелизм?</w:t>
      </w:r>
    </w:p>
    <w:p w:rsidR="00805ECF" w:rsidRPr="00773C60" w:rsidRDefault="00805ECF">
      <w:pPr>
        <w:ind w:firstLine="567"/>
        <w:jc w:val="center"/>
        <w:rPr>
          <w:sz w:val="28"/>
          <w:szCs w:val="28"/>
        </w:rPr>
      </w:pPr>
    </w:p>
    <w:p w:rsidR="00805ECF" w:rsidRPr="00773C60" w:rsidRDefault="00C867EA">
      <w:pPr>
        <w:ind w:firstLine="567"/>
        <w:jc w:val="center"/>
        <w:rPr>
          <w:b/>
          <w:sz w:val="28"/>
          <w:szCs w:val="28"/>
        </w:rPr>
      </w:pPr>
      <w:r w:rsidRPr="00773C60">
        <w:rPr>
          <w:b/>
          <w:sz w:val="28"/>
          <w:szCs w:val="28"/>
        </w:rPr>
        <w:t>Промежуточная аттестация</w:t>
      </w:r>
    </w:p>
    <w:p w:rsidR="00805ECF" w:rsidRPr="00773C60" w:rsidRDefault="00805ECF">
      <w:pPr>
        <w:ind w:firstLine="567"/>
        <w:jc w:val="both"/>
        <w:rPr>
          <w:sz w:val="28"/>
          <w:szCs w:val="28"/>
        </w:rPr>
      </w:pPr>
    </w:p>
    <w:p w:rsidR="00805ECF" w:rsidRPr="00773C60" w:rsidRDefault="00C867EA">
      <w:pPr>
        <w:spacing w:after="13"/>
        <w:ind w:left="-5" w:right="348"/>
        <w:rPr>
          <w:sz w:val="28"/>
          <w:szCs w:val="28"/>
        </w:rPr>
      </w:pPr>
      <w:r w:rsidRPr="00773C60">
        <w:rPr>
          <w:b/>
          <w:sz w:val="28"/>
          <w:szCs w:val="28"/>
        </w:rPr>
        <w:t>Цель</w:t>
      </w:r>
      <w:r w:rsidRPr="00773C60">
        <w:rPr>
          <w:sz w:val="28"/>
          <w:szCs w:val="28"/>
        </w:rPr>
        <w:t xml:space="preserve">: выявить уровень полученных знаний, умений и навыков полученные в течении всего года обучения. </w:t>
      </w:r>
    </w:p>
    <w:p w:rsidR="00805ECF" w:rsidRPr="00773C60" w:rsidRDefault="00C867EA">
      <w:pPr>
        <w:spacing w:after="13"/>
        <w:ind w:left="-5" w:right="348"/>
        <w:rPr>
          <w:sz w:val="28"/>
          <w:szCs w:val="28"/>
        </w:rPr>
      </w:pPr>
      <w:r w:rsidRPr="00773C60">
        <w:rPr>
          <w:i/>
          <w:color w:val="111115"/>
          <w:sz w:val="28"/>
          <w:szCs w:val="28"/>
        </w:rPr>
        <w:t>Форма диагностики</w:t>
      </w:r>
      <w:r w:rsidRPr="00773C60">
        <w:rPr>
          <w:color w:val="111115"/>
          <w:sz w:val="28"/>
          <w:szCs w:val="28"/>
        </w:rPr>
        <w:t xml:space="preserve">: выставка практических работ. </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xml:space="preserve">: протокол </w:t>
      </w:r>
    </w:p>
    <w:p w:rsidR="00805ECF" w:rsidRPr="00773C60" w:rsidRDefault="00C867EA">
      <w:pPr>
        <w:spacing w:after="25" w:line="256" w:lineRule="auto"/>
        <w:ind w:left="-5"/>
        <w:rPr>
          <w:sz w:val="28"/>
          <w:szCs w:val="28"/>
        </w:rPr>
      </w:pPr>
      <w:r w:rsidRPr="00773C60">
        <w:rPr>
          <w:i/>
          <w:color w:val="111115"/>
          <w:sz w:val="28"/>
          <w:szCs w:val="28"/>
        </w:rPr>
        <w:t xml:space="preserve">Форма оценки результатов: </w:t>
      </w:r>
      <w:r w:rsidRPr="00773C60">
        <w:rPr>
          <w:color w:val="111115"/>
          <w:sz w:val="28"/>
          <w:szCs w:val="28"/>
        </w:rPr>
        <w:t xml:space="preserve">трёхбалльная система </w:t>
      </w:r>
    </w:p>
    <w:p w:rsidR="00805ECF" w:rsidRPr="00773C60" w:rsidRDefault="00C867EA">
      <w:pPr>
        <w:spacing w:after="13"/>
        <w:ind w:left="-5"/>
        <w:rPr>
          <w:color w:val="111115"/>
          <w:sz w:val="28"/>
          <w:szCs w:val="28"/>
        </w:rPr>
      </w:pPr>
      <w:r w:rsidRPr="00773C60">
        <w:rPr>
          <w:color w:val="111115"/>
          <w:sz w:val="28"/>
          <w:szCs w:val="28"/>
        </w:rPr>
        <w:t xml:space="preserve">Высокий (3 балла)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Средний (2 балла) – имеет отдельные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Низкий (1балл) – имеет слабые знания, умения и навыки </w:t>
      </w:r>
    </w:p>
    <w:p w:rsidR="00805ECF" w:rsidRPr="00773C60" w:rsidRDefault="00C867EA">
      <w:pPr>
        <w:spacing w:after="13"/>
        <w:ind w:left="-5"/>
        <w:rPr>
          <w:sz w:val="28"/>
          <w:szCs w:val="28"/>
        </w:rPr>
      </w:pPr>
      <w:r w:rsidRPr="00773C60">
        <w:rPr>
          <w:sz w:val="28"/>
          <w:szCs w:val="28"/>
        </w:rPr>
        <w:t xml:space="preserve"> Критерии оценивания работ:</w:t>
      </w:r>
    </w:p>
    <w:p w:rsidR="00805ECF" w:rsidRPr="00773C60" w:rsidRDefault="00C867EA">
      <w:pPr>
        <w:spacing w:after="13"/>
        <w:ind w:left="-5"/>
        <w:rPr>
          <w:sz w:val="28"/>
          <w:szCs w:val="28"/>
        </w:rPr>
      </w:pPr>
      <w:r w:rsidRPr="00773C60">
        <w:rPr>
          <w:sz w:val="28"/>
          <w:szCs w:val="28"/>
        </w:rPr>
        <w:t>- композиционное решение;</w:t>
      </w:r>
    </w:p>
    <w:p w:rsidR="00805ECF" w:rsidRPr="00773C60" w:rsidRDefault="00C867EA">
      <w:pPr>
        <w:spacing w:after="13"/>
        <w:ind w:left="-5"/>
        <w:rPr>
          <w:sz w:val="28"/>
          <w:szCs w:val="28"/>
        </w:rPr>
      </w:pPr>
      <w:r w:rsidRPr="00773C60">
        <w:rPr>
          <w:sz w:val="28"/>
          <w:szCs w:val="28"/>
        </w:rPr>
        <w:t>- правильность пропорций и построения объектов;</w:t>
      </w:r>
    </w:p>
    <w:p w:rsidR="00805ECF" w:rsidRPr="00773C60" w:rsidRDefault="00C867EA">
      <w:pPr>
        <w:spacing w:after="13"/>
        <w:ind w:left="-5"/>
        <w:rPr>
          <w:sz w:val="28"/>
          <w:szCs w:val="28"/>
        </w:rPr>
      </w:pPr>
      <w:r w:rsidRPr="00773C60">
        <w:rPr>
          <w:sz w:val="28"/>
          <w:szCs w:val="28"/>
        </w:rPr>
        <w:t>- сюжетная линия (для работ по композиции);</w:t>
      </w:r>
    </w:p>
    <w:p w:rsidR="00805ECF" w:rsidRPr="00773C60" w:rsidRDefault="00C867EA">
      <w:pPr>
        <w:spacing w:after="13"/>
        <w:ind w:left="-5"/>
        <w:rPr>
          <w:sz w:val="28"/>
          <w:szCs w:val="28"/>
        </w:rPr>
      </w:pPr>
      <w:r w:rsidRPr="00773C60">
        <w:rPr>
          <w:sz w:val="28"/>
          <w:szCs w:val="28"/>
        </w:rPr>
        <w:t>- индивидуальность в  работе;</w:t>
      </w:r>
    </w:p>
    <w:p w:rsidR="00805ECF" w:rsidRPr="00773C60" w:rsidRDefault="00C867EA">
      <w:pPr>
        <w:spacing w:after="13"/>
        <w:ind w:left="-5"/>
        <w:rPr>
          <w:sz w:val="28"/>
          <w:szCs w:val="28"/>
        </w:rPr>
      </w:pPr>
      <w:r w:rsidRPr="00773C60">
        <w:rPr>
          <w:sz w:val="28"/>
          <w:szCs w:val="28"/>
        </w:rPr>
        <w:t>- степень выполнения (законченность);</w:t>
      </w:r>
    </w:p>
    <w:p w:rsidR="00805ECF" w:rsidRPr="00773C60" w:rsidRDefault="00C867EA">
      <w:pPr>
        <w:numPr>
          <w:ilvl w:val="0"/>
          <w:numId w:val="42"/>
        </w:numPr>
        <w:spacing w:after="15" w:line="266" w:lineRule="auto"/>
        <w:ind w:right="80" w:hanging="164"/>
        <w:jc w:val="both"/>
        <w:rPr>
          <w:sz w:val="28"/>
          <w:szCs w:val="28"/>
        </w:rPr>
      </w:pPr>
      <w:r w:rsidRPr="00773C60">
        <w:rPr>
          <w:sz w:val="28"/>
          <w:szCs w:val="28"/>
        </w:rPr>
        <w:t xml:space="preserve">художественный вкус, оригинальность, образность; </w:t>
      </w:r>
    </w:p>
    <w:p w:rsidR="00805ECF" w:rsidRPr="00773C60" w:rsidRDefault="00C867EA">
      <w:pPr>
        <w:numPr>
          <w:ilvl w:val="0"/>
          <w:numId w:val="42"/>
        </w:numPr>
        <w:spacing w:after="14" w:line="266" w:lineRule="auto"/>
        <w:ind w:right="80" w:hanging="164"/>
        <w:jc w:val="both"/>
        <w:rPr>
          <w:sz w:val="28"/>
          <w:szCs w:val="28"/>
        </w:rPr>
      </w:pPr>
      <w:r w:rsidRPr="00773C60">
        <w:rPr>
          <w:sz w:val="28"/>
          <w:szCs w:val="28"/>
        </w:rPr>
        <w:t xml:space="preserve">степень владения на практике различными техниками и приемами; </w:t>
      </w:r>
    </w:p>
    <w:p w:rsidR="00805ECF" w:rsidRPr="00773C60" w:rsidRDefault="00C867EA">
      <w:pPr>
        <w:numPr>
          <w:ilvl w:val="0"/>
          <w:numId w:val="42"/>
        </w:numPr>
        <w:spacing w:after="36" w:line="266" w:lineRule="auto"/>
        <w:ind w:right="80" w:hanging="164"/>
        <w:jc w:val="both"/>
        <w:rPr>
          <w:sz w:val="28"/>
          <w:szCs w:val="28"/>
        </w:rPr>
      </w:pPr>
      <w:r w:rsidRPr="00773C60">
        <w:rPr>
          <w:sz w:val="28"/>
          <w:szCs w:val="28"/>
        </w:rPr>
        <w:t xml:space="preserve">цветовое решение, выразительность; </w:t>
      </w:r>
    </w:p>
    <w:p w:rsidR="00805ECF" w:rsidRPr="00773C60" w:rsidRDefault="00C867EA">
      <w:pPr>
        <w:numPr>
          <w:ilvl w:val="0"/>
          <w:numId w:val="42"/>
        </w:numPr>
        <w:spacing w:after="12" w:line="266" w:lineRule="auto"/>
        <w:ind w:right="80" w:hanging="164"/>
        <w:jc w:val="both"/>
        <w:rPr>
          <w:sz w:val="28"/>
          <w:szCs w:val="28"/>
        </w:rPr>
      </w:pPr>
      <w:r w:rsidRPr="00773C60">
        <w:rPr>
          <w:sz w:val="28"/>
          <w:szCs w:val="28"/>
        </w:rPr>
        <w:t>степень целесообразности применения приемов и техник;</w:t>
      </w:r>
    </w:p>
    <w:p w:rsidR="00805ECF" w:rsidRPr="00773C60" w:rsidRDefault="00C867EA">
      <w:pPr>
        <w:numPr>
          <w:ilvl w:val="0"/>
          <w:numId w:val="42"/>
        </w:numPr>
        <w:spacing w:after="15" w:line="266" w:lineRule="auto"/>
        <w:ind w:right="80" w:hanging="164"/>
        <w:jc w:val="both"/>
        <w:rPr>
          <w:sz w:val="28"/>
          <w:szCs w:val="28"/>
        </w:rPr>
      </w:pPr>
      <w:r w:rsidRPr="00773C60">
        <w:rPr>
          <w:sz w:val="28"/>
          <w:szCs w:val="28"/>
        </w:rPr>
        <w:t xml:space="preserve">степень развития фантазии, образного мышления и воображения; </w:t>
      </w:r>
    </w:p>
    <w:p w:rsidR="00805ECF" w:rsidRPr="00773C60" w:rsidRDefault="00C867EA">
      <w:pPr>
        <w:numPr>
          <w:ilvl w:val="0"/>
          <w:numId w:val="42"/>
        </w:numPr>
        <w:spacing w:line="266" w:lineRule="auto"/>
        <w:ind w:right="80" w:hanging="164"/>
        <w:jc w:val="both"/>
        <w:rPr>
          <w:sz w:val="28"/>
          <w:szCs w:val="28"/>
        </w:rPr>
      </w:pPr>
      <w:r w:rsidRPr="00773C60">
        <w:rPr>
          <w:sz w:val="28"/>
          <w:szCs w:val="28"/>
        </w:rPr>
        <w:t xml:space="preserve">степень аккуратности при выполнении работ. </w:t>
      </w:r>
    </w:p>
    <w:p w:rsidR="00805ECF" w:rsidRPr="00773C60" w:rsidRDefault="00805ECF">
      <w:pPr>
        <w:ind w:firstLine="567"/>
        <w:jc w:val="center"/>
        <w:rPr>
          <w:sz w:val="28"/>
          <w:szCs w:val="28"/>
        </w:rPr>
      </w:pPr>
    </w:p>
    <w:p w:rsidR="00805ECF" w:rsidRPr="00773C60" w:rsidRDefault="00C867EA">
      <w:pPr>
        <w:ind w:firstLine="567"/>
        <w:jc w:val="center"/>
        <w:rPr>
          <w:b/>
          <w:sz w:val="28"/>
          <w:szCs w:val="28"/>
        </w:rPr>
      </w:pPr>
      <w:r w:rsidRPr="00773C60">
        <w:rPr>
          <w:b/>
          <w:sz w:val="28"/>
          <w:szCs w:val="28"/>
        </w:rPr>
        <w:t>Входной контроль</w:t>
      </w:r>
    </w:p>
    <w:p w:rsidR="00805ECF" w:rsidRPr="00773C60" w:rsidRDefault="00C867EA">
      <w:pPr>
        <w:ind w:firstLine="567"/>
        <w:jc w:val="center"/>
        <w:rPr>
          <w:b/>
          <w:sz w:val="28"/>
          <w:szCs w:val="28"/>
        </w:rPr>
      </w:pPr>
      <w:r w:rsidRPr="00773C60">
        <w:rPr>
          <w:b/>
          <w:sz w:val="28"/>
          <w:szCs w:val="28"/>
        </w:rPr>
        <w:t>4 год обучения</w:t>
      </w:r>
    </w:p>
    <w:p w:rsidR="00805ECF" w:rsidRPr="00773C60" w:rsidRDefault="00805ECF">
      <w:pPr>
        <w:ind w:firstLine="567"/>
        <w:jc w:val="center"/>
        <w:rPr>
          <w:sz w:val="28"/>
          <w:szCs w:val="28"/>
        </w:rPr>
      </w:pPr>
    </w:p>
    <w:p w:rsidR="00805ECF" w:rsidRPr="00773C60" w:rsidRDefault="00C867EA">
      <w:pPr>
        <w:spacing w:after="13"/>
        <w:ind w:left="-5" w:right="348"/>
        <w:rPr>
          <w:sz w:val="28"/>
          <w:szCs w:val="28"/>
        </w:rPr>
      </w:pPr>
      <w:r w:rsidRPr="00773C60">
        <w:rPr>
          <w:b/>
          <w:sz w:val="28"/>
          <w:szCs w:val="28"/>
        </w:rPr>
        <w:t>Цель</w:t>
      </w:r>
      <w:r w:rsidRPr="00773C60">
        <w:rPr>
          <w:sz w:val="28"/>
          <w:szCs w:val="28"/>
        </w:rPr>
        <w:t xml:space="preserve">: выявить уровень полученных знаний, умений и навыков. </w:t>
      </w:r>
    </w:p>
    <w:p w:rsidR="00805ECF" w:rsidRPr="00773C60" w:rsidRDefault="00C867EA">
      <w:pPr>
        <w:spacing w:after="13"/>
        <w:ind w:left="-5" w:right="348"/>
        <w:rPr>
          <w:sz w:val="28"/>
          <w:szCs w:val="28"/>
        </w:rPr>
      </w:pPr>
      <w:r w:rsidRPr="00773C60">
        <w:rPr>
          <w:i/>
          <w:color w:val="111115"/>
          <w:sz w:val="28"/>
          <w:szCs w:val="28"/>
        </w:rPr>
        <w:t>Форма диагностики</w:t>
      </w:r>
      <w:r w:rsidRPr="00773C60">
        <w:rPr>
          <w:color w:val="111115"/>
          <w:sz w:val="28"/>
          <w:szCs w:val="28"/>
        </w:rPr>
        <w:t xml:space="preserve">: практическая работа </w:t>
      </w:r>
    </w:p>
    <w:p w:rsidR="00805ECF" w:rsidRPr="00773C60" w:rsidRDefault="00C867EA">
      <w:pPr>
        <w:spacing w:after="25" w:line="256" w:lineRule="auto"/>
        <w:ind w:left="-5"/>
        <w:rPr>
          <w:sz w:val="28"/>
          <w:szCs w:val="28"/>
        </w:rPr>
      </w:pPr>
      <w:r w:rsidRPr="00773C60">
        <w:rPr>
          <w:i/>
          <w:color w:val="111115"/>
          <w:sz w:val="28"/>
          <w:szCs w:val="28"/>
        </w:rPr>
        <w:lastRenderedPageBreak/>
        <w:t>Форма фиксации результатов</w:t>
      </w:r>
      <w:r w:rsidRPr="00773C60">
        <w:rPr>
          <w:color w:val="111115"/>
          <w:sz w:val="28"/>
          <w:szCs w:val="28"/>
        </w:rPr>
        <w:t xml:space="preserve">: протокол </w:t>
      </w:r>
    </w:p>
    <w:p w:rsidR="00805ECF" w:rsidRPr="00773C60" w:rsidRDefault="00C867EA">
      <w:pPr>
        <w:spacing w:after="25" w:line="256" w:lineRule="auto"/>
        <w:ind w:left="-5"/>
        <w:rPr>
          <w:sz w:val="28"/>
          <w:szCs w:val="28"/>
        </w:rPr>
      </w:pPr>
      <w:r w:rsidRPr="00773C60">
        <w:rPr>
          <w:i/>
          <w:color w:val="111115"/>
          <w:sz w:val="28"/>
          <w:szCs w:val="28"/>
        </w:rPr>
        <w:t xml:space="preserve">Форма оценки результатов: </w:t>
      </w:r>
      <w:r w:rsidRPr="00773C60">
        <w:rPr>
          <w:color w:val="111115"/>
          <w:sz w:val="28"/>
          <w:szCs w:val="28"/>
        </w:rPr>
        <w:t xml:space="preserve">трёхбалльная система </w:t>
      </w:r>
    </w:p>
    <w:p w:rsidR="00805ECF" w:rsidRPr="00773C60" w:rsidRDefault="00C867EA">
      <w:pPr>
        <w:spacing w:after="13"/>
        <w:ind w:left="-5"/>
        <w:rPr>
          <w:color w:val="111115"/>
          <w:sz w:val="28"/>
          <w:szCs w:val="28"/>
        </w:rPr>
      </w:pPr>
      <w:r w:rsidRPr="00773C60">
        <w:rPr>
          <w:color w:val="111115"/>
          <w:sz w:val="28"/>
          <w:szCs w:val="28"/>
        </w:rPr>
        <w:t xml:space="preserve">Высокий (3 балла)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Средний (2 балла) – имеет отдельные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Низкий (1балл) – имеет слабые знания, умения и навыки </w:t>
      </w:r>
    </w:p>
    <w:p w:rsidR="00805ECF" w:rsidRPr="00773C60" w:rsidRDefault="00C867EA">
      <w:pPr>
        <w:spacing w:after="13"/>
        <w:ind w:left="-5"/>
        <w:rPr>
          <w:sz w:val="28"/>
          <w:szCs w:val="28"/>
        </w:rPr>
      </w:pPr>
      <w:r w:rsidRPr="00773C60">
        <w:rPr>
          <w:sz w:val="28"/>
          <w:szCs w:val="28"/>
        </w:rPr>
        <w:t xml:space="preserve"> Критерии оценивания работы:</w:t>
      </w:r>
    </w:p>
    <w:p w:rsidR="00805ECF" w:rsidRPr="00773C60" w:rsidRDefault="00C867EA">
      <w:pPr>
        <w:spacing w:after="13"/>
        <w:ind w:left="-5"/>
        <w:rPr>
          <w:sz w:val="28"/>
          <w:szCs w:val="28"/>
        </w:rPr>
      </w:pPr>
      <w:r w:rsidRPr="00773C60">
        <w:rPr>
          <w:sz w:val="28"/>
          <w:szCs w:val="28"/>
        </w:rPr>
        <w:t>- композиционное решение;</w:t>
      </w:r>
    </w:p>
    <w:p w:rsidR="00805ECF" w:rsidRPr="00773C60" w:rsidRDefault="00C867EA">
      <w:pPr>
        <w:spacing w:after="13"/>
        <w:ind w:left="-5"/>
        <w:rPr>
          <w:sz w:val="28"/>
          <w:szCs w:val="28"/>
        </w:rPr>
      </w:pPr>
      <w:r w:rsidRPr="00773C60">
        <w:rPr>
          <w:sz w:val="28"/>
          <w:szCs w:val="28"/>
        </w:rPr>
        <w:t>- правильность пропорций и построения объектов;</w:t>
      </w:r>
    </w:p>
    <w:p w:rsidR="00805ECF" w:rsidRPr="00773C60" w:rsidRDefault="00C867EA">
      <w:pPr>
        <w:spacing w:after="13"/>
        <w:ind w:left="-5"/>
        <w:rPr>
          <w:sz w:val="28"/>
          <w:szCs w:val="28"/>
        </w:rPr>
      </w:pPr>
      <w:r w:rsidRPr="00773C60">
        <w:rPr>
          <w:sz w:val="28"/>
          <w:szCs w:val="28"/>
        </w:rPr>
        <w:t>- сюжетная линия (для работ по композиции);</w:t>
      </w:r>
    </w:p>
    <w:p w:rsidR="00805ECF" w:rsidRPr="00773C60" w:rsidRDefault="00C867EA">
      <w:pPr>
        <w:spacing w:after="13"/>
        <w:ind w:left="-5"/>
        <w:rPr>
          <w:sz w:val="28"/>
          <w:szCs w:val="28"/>
        </w:rPr>
      </w:pPr>
      <w:r w:rsidRPr="00773C60">
        <w:rPr>
          <w:sz w:val="28"/>
          <w:szCs w:val="28"/>
        </w:rPr>
        <w:t>- индивидуальная работа;</w:t>
      </w:r>
    </w:p>
    <w:p w:rsidR="00805ECF" w:rsidRPr="00773C60" w:rsidRDefault="00C867EA">
      <w:pPr>
        <w:spacing w:after="13"/>
        <w:ind w:left="-5"/>
        <w:rPr>
          <w:sz w:val="28"/>
          <w:szCs w:val="28"/>
        </w:rPr>
      </w:pPr>
      <w:r w:rsidRPr="00773C60">
        <w:rPr>
          <w:sz w:val="28"/>
          <w:szCs w:val="28"/>
        </w:rPr>
        <w:t>- степень выполнения (законченность);</w:t>
      </w:r>
    </w:p>
    <w:p w:rsidR="00805ECF" w:rsidRPr="00773C60" w:rsidRDefault="00C867EA">
      <w:pPr>
        <w:numPr>
          <w:ilvl w:val="0"/>
          <w:numId w:val="43"/>
        </w:numPr>
        <w:spacing w:after="15" w:line="266" w:lineRule="auto"/>
        <w:ind w:right="80" w:hanging="164"/>
        <w:jc w:val="both"/>
        <w:rPr>
          <w:sz w:val="28"/>
          <w:szCs w:val="28"/>
        </w:rPr>
      </w:pPr>
      <w:r w:rsidRPr="00773C60">
        <w:rPr>
          <w:sz w:val="28"/>
          <w:szCs w:val="28"/>
        </w:rPr>
        <w:t xml:space="preserve">художественный вкус, оригинальность, образность; </w:t>
      </w:r>
    </w:p>
    <w:p w:rsidR="00805ECF" w:rsidRPr="00773C60" w:rsidRDefault="00C867EA">
      <w:pPr>
        <w:numPr>
          <w:ilvl w:val="0"/>
          <w:numId w:val="43"/>
        </w:numPr>
        <w:spacing w:after="14" w:line="266" w:lineRule="auto"/>
        <w:ind w:right="80" w:hanging="164"/>
        <w:jc w:val="both"/>
        <w:rPr>
          <w:sz w:val="28"/>
          <w:szCs w:val="28"/>
        </w:rPr>
      </w:pPr>
      <w:r w:rsidRPr="00773C60">
        <w:rPr>
          <w:sz w:val="28"/>
          <w:szCs w:val="28"/>
        </w:rPr>
        <w:t xml:space="preserve">степень владения на практике различными техниками и приемами; </w:t>
      </w:r>
    </w:p>
    <w:p w:rsidR="00805ECF" w:rsidRPr="00773C60" w:rsidRDefault="00C867EA">
      <w:pPr>
        <w:numPr>
          <w:ilvl w:val="0"/>
          <w:numId w:val="43"/>
        </w:numPr>
        <w:spacing w:after="36" w:line="266" w:lineRule="auto"/>
        <w:ind w:right="80" w:hanging="164"/>
        <w:jc w:val="both"/>
        <w:rPr>
          <w:sz w:val="28"/>
          <w:szCs w:val="28"/>
        </w:rPr>
      </w:pPr>
      <w:r w:rsidRPr="00773C60">
        <w:rPr>
          <w:sz w:val="28"/>
          <w:szCs w:val="28"/>
        </w:rPr>
        <w:t xml:space="preserve">цветовое решение, выразительность; </w:t>
      </w:r>
    </w:p>
    <w:p w:rsidR="00805ECF" w:rsidRPr="00773C60" w:rsidRDefault="00C867EA">
      <w:pPr>
        <w:numPr>
          <w:ilvl w:val="0"/>
          <w:numId w:val="43"/>
        </w:numPr>
        <w:spacing w:after="12" w:line="266" w:lineRule="auto"/>
        <w:ind w:right="80" w:hanging="164"/>
        <w:jc w:val="both"/>
        <w:rPr>
          <w:sz w:val="28"/>
          <w:szCs w:val="28"/>
        </w:rPr>
      </w:pPr>
      <w:r w:rsidRPr="00773C60">
        <w:rPr>
          <w:sz w:val="28"/>
          <w:szCs w:val="28"/>
        </w:rPr>
        <w:t>степень целесообразности применения приемов и техник;</w:t>
      </w:r>
    </w:p>
    <w:p w:rsidR="00805ECF" w:rsidRPr="00773C60" w:rsidRDefault="00C867EA">
      <w:pPr>
        <w:numPr>
          <w:ilvl w:val="0"/>
          <w:numId w:val="43"/>
        </w:numPr>
        <w:spacing w:after="15" w:line="266" w:lineRule="auto"/>
        <w:ind w:right="80" w:hanging="164"/>
        <w:jc w:val="both"/>
        <w:rPr>
          <w:sz w:val="28"/>
          <w:szCs w:val="28"/>
        </w:rPr>
      </w:pPr>
      <w:r w:rsidRPr="00773C60">
        <w:rPr>
          <w:sz w:val="28"/>
          <w:szCs w:val="28"/>
        </w:rPr>
        <w:t xml:space="preserve">степень развития фантазии, образного мышления и воображения; </w:t>
      </w:r>
    </w:p>
    <w:p w:rsidR="00805ECF" w:rsidRPr="00773C60" w:rsidRDefault="00C867EA">
      <w:pPr>
        <w:numPr>
          <w:ilvl w:val="0"/>
          <w:numId w:val="43"/>
        </w:numPr>
        <w:spacing w:line="266" w:lineRule="auto"/>
        <w:ind w:right="80" w:hanging="164"/>
        <w:jc w:val="both"/>
        <w:rPr>
          <w:sz w:val="28"/>
          <w:szCs w:val="28"/>
        </w:rPr>
      </w:pPr>
      <w:r w:rsidRPr="00773C60">
        <w:rPr>
          <w:sz w:val="28"/>
          <w:szCs w:val="28"/>
        </w:rPr>
        <w:t xml:space="preserve">степень аккуратности при выполнении работы. </w:t>
      </w:r>
    </w:p>
    <w:p w:rsidR="00805ECF" w:rsidRPr="00773C60" w:rsidRDefault="00805ECF">
      <w:pPr>
        <w:ind w:firstLine="567"/>
        <w:jc w:val="right"/>
        <w:rPr>
          <w:sz w:val="28"/>
          <w:szCs w:val="28"/>
        </w:rPr>
      </w:pPr>
    </w:p>
    <w:p w:rsidR="00805ECF" w:rsidRPr="00773C60" w:rsidRDefault="00C867EA">
      <w:pPr>
        <w:ind w:firstLine="567"/>
        <w:jc w:val="center"/>
        <w:rPr>
          <w:b/>
          <w:sz w:val="28"/>
          <w:szCs w:val="28"/>
        </w:rPr>
      </w:pPr>
      <w:r w:rsidRPr="00773C60">
        <w:rPr>
          <w:b/>
          <w:sz w:val="28"/>
          <w:szCs w:val="28"/>
        </w:rPr>
        <w:t>Промежуточный контроль</w:t>
      </w:r>
    </w:p>
    <w:p w:rsidR="00805ECF" w:rsidRPr="00773C60" w:rsidRDefault="00805ECF">
      <w:pPr>
        <w:ind w:firstLine="567"/>
        <w:rPr>
          <w:b/>
          <w:sz w:val="28"/>
          <w:szCs w:val="28"/>
        </w:rPr>
      </w:pPr>
    </w:p>
    <w:p w:rsidR="00805ECF" w:rsidRPr="00773C60" w:rsidRDefault="00C867EA">
      <w:pPr>
        <w:spacing w:after="13"/>
        <w:ind w:left="-5" w:right="348"/>
        <w:rPr>
          <w:sz w:val="28"/>
          <w:szCs w:val="28"/>
        </w:rPr>
      </w:pPr>
      <w:r w:rsidRPr="00773C60">
        <w:rPr>
          <w:b/>
          <w:sz w:val="28"/>
          <w:szCs w:val="28"/>
        </w:rPr>
        <w:t>Цель</w:t>
      </w:r>
      <w:r w:rsidRPr="00773C60">
        <w:rPr>
          <w:sz w:val="28"/>
          <w:szCs w:val="28"/>
        </w:rPr>
        <w:t xml:space="preserve">: выявить уровень полученных знаний, умений и навыков. </w:t>
      </w:r>
    </w:p>
    <w:p w:rsidR="00805ECF" w:rsidRPr="00773C60" w:rsidRDefault="00C867EA">
      <w:pPr>
        <w:spacing w:after="13"/>
        <w:ind w:left="-5" w:right="348"/>
        <w:rPr>
          <w:sz w:val="28"/>
          <w:szCs w:val="28"/>
        </w:rPr>
      </w:pPr>
      <w:r w:rsidRPr="00773C60">
        <w:rPr>
          <w:i/>
          <w:color w:val="111115"/>
          <w:sz w:val="28"/>
          <w:szCs w:val="28"/>
        </w:rPr>
        <w:t>Форма диагностики</w:t>
      </w:r>
      <w:r w:rsidRPr="00773C60">
        <w:rPr>
          <w:color w:val="111115"/>
          <w:sz w:val="28"/>
          <w:szCs w:val="28"/>
        </w:rPr>
        <w:t xml:space="preserve">: практическая работа </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xml:space="preserve">: протокол </w:t>
      </w:r>
    </w:p>
    <w:p w:rsidR="00805ECF" w:rsidRPr="00773C60" w:rsidRDefault="00C867EA">
      <w:pPr>
        <w:spacing w:after="25" w:line="256" w:lineRule="auto"/>
        <w:ind w:left="-5"/>
        <w:rPr>
          <w:sz w:val="28"/>
          <w:szCs w:val="28"/>
        </w:rPr>
      </w:pPr>
      <w:r w:rsidRPr="00773C60">
        <w:rPr>
          <w:i/>
          <w:color w:val="111115"/>
          <w:sz w:val="28"/>
          <w:szCs w:val="28"/>
        </w:rPr>
        <w:t xml:space="preserve">Форма оценки результатов: </w:t>
      </w:r>
      <w:r w:rsidRPr="00773C60">
        <w:rPr>
          <w:color w:val="111115"/>
          <w:sz w:val="28"/>
          <w:szCs w:val="28"/>
        </w:rPr>
        <w:t xml:space="preserve">трёхбалльная система </w:t>
      </w:r>
    </w:p>
    <w:p w:rsidR="00805ECF" w:rsidRPr="00773C60" w:rsidRDefault="00C867EA">
      <w:pPr>
        <w:spacing w:after="13"/>
        <w:ind w:left="-5"/>
        <w:rPr>
          <w:color w:val="111115"/>
          <w:sz w:val="28"/>
          <w:szCs w:val="28"/>
        </w:rPr>
      </w:pPr>
      <w:r w:rsidRPr="00773C60">
        <w:rPr>
          <w:color w:val="111115"/>
          <w:sz w:val="28"/>
          <w:szCs w:val="28"/>
        </w:rPr>
        <w:t xml:space="preserve">Высокий (3 балла)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Средний (2 балла) – имеет отдельные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Низкий (1балл) – имеет слабые знания, умения и навыки </w:t>
      </w:r>
    </w:p>
    <w:p w:rsidR="00805ECF" w:rsidRPr="00773C60" w:rsidRDefault="00C867EA">
      <w:pPr>
        <w:spacing w:after="13"/>
        <w:ind w:left="-5"/>
        <w:rPr>
          <w:sz w:val="28"/>
          <w:szCs w:val="28"/>
        </w:rPr>
      </w:pPr>
      <w:r w:rsidRPr="00773C60">
        <w:rPr>
          <w:sz w:val="28"/>
          <w:szCs w:val="28"/>
        </w:rPr>
        <w:t xml:space="preserve"> Критерии оценивания работы:</w:t>
      </w:r>
    </w:p>
    <w:p w:rsidR="00805ECF" w:rsidRPr="00773C60" w:rsidRDefault="00C867EA">
      <w:pPr>
        <w:spacing w:after="13"/>
        <w:ind w:left="-5"/>
        <w:rPr>
          <w:sz w:val="28"/>
          <w:szCs w:val="28"/>
        </w:rPr>
      </w:pPr>
      <w:r w:rsidRPr="00773C60">
        <w:rPr>
          <w:sz w:val="28"/>
          <w:szCs w:val="28"/>
        </w:rPr>
        <w:t>- композиционное решение;</w:t>
      </w:r>
    </w:p>
    <w:p w:rsidR="00805ECF" w:rsidRPr="00773C60" w:rsidRDefault="00C867EA">
      <w:pPr>
        <w:spacing w:after="13"/>
        <w:ind w:left="-5"/>
        <w:rPr>
          <w:sz w:val="28"/>
          <w:szCs w:val="28"/>
        </w:rPr>
      </w:pPr>
      <w:r w:rsidRPr="00773C60">
        <w:rPr>
          <w:sz w:val="28"/>
          <w:szCs w:val="28"/>
        </w:rPr>
        <w:t>- правильность пропорций и построения объектов;</w:t>
      </w:r>
    </w:p>
    <w:p w:rsidR="00805ECF" w:rsidRPr="00773C60" w:rsidRDefault="00C867EA">
      <w:pPr>
        <w:spacing w:after="13"/>
        <w:ind w:left="-5"/>
        <w:rPr>
          <w:sz w:val="28"/>
          <w:szCs w:val="28"/>
        </w:rPr>
      </w:pPr>
      <w:r w:rsidRPr="00773C60">
        <w:rPr>
          <w:sz w:val="28"/>
          <w:szCs w:val="28"/>
        </w:rPr>
        <w:t>- сюжетная линия (для работ по композиции);</w:t>
      </w:r>
    </w:p>
    <w:p w:rsidR="00805ECF" w:rsidRPr="00773C60" w:rsidRDefault="00C867EA">
      <w:pPr>
        <w:spacing w:after="13"/>
        <w:ind w:left="-5"/>
        <w:rPr>
          <w:sz w:val="28"/>
          <w:szCs w:val="28"/>
        </w:rPr>
      </w:pPr>
      <w:r w:rsidRPr="00773C60">
        <w:rPr>
          <w:sz w:val="28"/>
          <w:szCs w:val="28"/>
        </w:rPr>
        <w:t>- индивидуальная работа;</w:t>
      </w:r>
    </w:p>
    <w:p w:rsidR="00805ECF" w:rsidRPr="00773C60" w:rsidRDefault="00C867EA">
      <w:pPr>
        <w:spacing w:after="13"/>
        <w:ind w:left="-5"/>
        <w:rPr>
          <w:sz w:val="28"/>
          <w:szCs w:val="28"/>
        </w:rPr>
      </w:pPr>
      <w:r w:rsidRPr="00773C60">
        <w:rPr>
          <w:sz w:val="28"/>
          <w:szCs w:val="28"/>
        </w:rPr>
        <w:t>- степень выполнения (законченность);</w:t>
      </w:r>
    </w:p>
    <w:p w:rsidR="00805ECF" w:rsidRPr="00773C60" w:rsidRDefault="00C867EA">
      <w:pPr>
        <w:numPr>
          <w:ilvl w:val="0"/>
          <w:numId w:val="44"/>
        </w:numPr>
        <w:spacing w:after="15" w:line="266" w:lineRule="auto"/>
        <w:ind w:right="80" w:hanging="164"/>
        <w:jc w:val="both"/>
        <w:rPr>
          <w:sz w:val="28"/>
          <w:szCs w:val="28"/>
        </w:rPr>
      </w:pPr>
      <w:r w:rsidRPr="00773C60">
        <w:rPr>
          <w:sz w:val="28"/>
          <w:szCs w:val="28"/>
        </w:rPr>
        <w:t xml:space="preserve">художественный вкус, оригинальность, образность; </w:t>
      </w:r>
    </w:p>
    <w:p w:rsidR="00805ECF" w:rsidRPr="00773C60" w:rsidRDefault="00C867EA">
      <w:pPr>
        <w:numPr>
          <w:ilvl w:val="0"/>
          <w:numId w:val="44"/>
        </w:numPr>
        <w:spacing w:after="14" w:line="266" w:lineRule="auto"/>
        <w:ind w:right="80" w:hanging="164"/>
        <w:jc w:val="both"/>
        <w:rPr>
          <w:sz w:val="28"/>
          <w:szCs w:val="28"/>
        </w:rPr>
      </w:pPr>
      <w:r w:rsidRPr="00773C60">
        <w:rPr>
          <w:sz w:val="28"/>
          <w:szCs w:val="28"/>
        </w:rPr>
        <w:t xml:space="preserve">степень владения на практике различными техниками и приемами; </w:t>
      </w:r>
    </w:p>
    <w:p w:rsidR="00805ECF" w:rsidRPr="00773C60" w:rsidRDefault="00C867EA">
      <w:pPr>
        <w:numPr>
          <w:ilvl w:val="0"/>
          <w:numId w:val="44"/>
        </w:numPr>
        <w:spacing w:after="36" w:line="266" w:lineRule="auto"/>
        <w:ind w:right="80" w:hanging="164"/>
        <w:jc w:val="both"/>
        <w:rPr>
          <w:sz w:val="28"/>
          <w:szCs w:val="28"/>
        </w:rPr>
      </w:pPr>
      <w:r w:rsidRPr="00773C60">
        <w:rPr>
          <w:sz w:val="28"/>
          <w:szCs w:val="28"/>
        </w:rPr>
        <w:t xml:space="preserve">цветовое решение, выразительность; </w:t>
      </w:r>
    </w:p>
    <w:p w:rsidR="00805ECF" w:rsidRPr="00773C60" w:rsidRDefault="00C867EA">
      <w:pPr>
        <w:numPr>
          <w:ilvl w:val="0"/>
          <w:numId w:val="44"/>
        </w:numPr>
        <w:spacing w:after="12" w:line="266" w:lineRule="auto"/>
        <w:ind w:right="80" w:hanging="164"/>
        <w:jc w:val="both"/>
        <w:rPr>
          <w:sz w:val="28"/>
          <w:szCs w:val="28"/>
        </w:rPr>
      </w:pPr>
      <w:r w:rsidRPr="00773C60">
        <w:rPr>
          <w:sz w:val="28"/>
          <w:szCs w:val="28"/>
        </w:rPr>
        <w:t>степень целесообразности применения приемов и техник;</w:t>
      </w:r>
    </w:p>
    <w:p w:rsidR="00805ECF" w:rsidRPr="00773C60" w:rsidRDefault="00C867EA">
      <w:pPr>
        <w:numPr>
          <w:ilvl w:val="0"/>
          <w:numId w:val="44"/>
        </w:numPr>
        <w:spacing w:after="15" w:line="266" w:lineRule="auto"/>
        <w:ind w:right="80" w:hanging="164"/>
        <w:jc w:val="both"/>
        <w:rPr>
          <w:sz w:val="28"/>
          <w:szCs w:val="28"/>
        </w:rPr>
      </w:pPr>
      <w:r w:rsidRPr="00773C60">
        <w:rPr>
          <w:sz w:val="28"/>
          <w:szCs w:val="28"/>
        </w:rPr>
        <w:t xml:space="preserve">степень развития фантазии, образного мышления и воображения; </w:t>
      </w:r>
    </w:p>
    <w:p w:rsidR="00805ECF" w:rsidRPr="00773C60" w:rsidRDefault="00C867EA">
      <w:pPr>
        <w:numPr>
          <w:ilvl w:val="0"/>
          <w:numId w:val="44"/>
        </w:numPr>
        <w:spacing w:line="266" w:lineRule="auto"/>
        <w:ind w:right="80" w:hanging="164"/>
        <w:jc w:val="both"/>
        <w:rPr>
          <w:sz w:val="28"/>
          <w:szCs w:val="28"/>
        </w:rPr>
      </w:pPr>
      <w:r w:rsidRPr="00773C60">
        <w:rPr>
          <w:sz w:val="28"/>
          <w:szCs w:val="28"/>
        </w:rPr>
        <w:t xml:space="preserve">степень аккуратности при выполнении работы. </w:t>
      </w:r>
    </w:p>
    <w:p w:rsidR="00805ECF" w:rsidRPr="00773C60" w:rsidRDefault="00805ECF">
      <w:pPr>
        <w:ind w:firstLine="567"/>
        <w:rPr>
          <w:b/>
          <w:sz w:val="28"/>
          <w:szCs w:val="28"/>
        </w:rPr>
      </w:pPr>
    </w:p>
    <w:p w:rsidR="00805ECF" w:rsidRPr="00773C60" w:rsidRDefault="00C867EA">
      <w:pPr>
        <w:spacing w:line="256" w:lineRule="auto"/>
        <w:ind w:right="75"/>
        <w:jc w:val="center"/>
        <w:rPr>
          <w:b/>
          <w:sz w:val="28"/>
          <w:szCs w:val="28"/>
        </w:rPr>
      </w:pPr>
      <w:r w:rsidRPr="00773C60">
        <w:rPr>
          <w:b/>
          <w:sz w:val="28"/>
          <w:szCs w:val="28"/>
        </w:rPr>
        <w:t>Итоговая аттестация</w:t>
      </w:r>
    </w:p>
    <w:p w:rsidR="00805ECF" w:rsidRPr="00773C60" w:rsidRDefault="00805ECF">
      <w:pPr>
        <w:spacing w:line="256" w:lineRule="auto"/>
        <w:ind w:right="75"/>
        <w:jc w:val="center"/>
        <w:rPr>
          <w:sz w:val="28"/>
          <w:szCs w:val="28"/>
        </w:rPr>
      </w:pPr>
    </w:p>
    <w:p w:rsidR="00805ECF" w:rsidRPr="00773C60" w:rsidRDefault="00C867EA">
      <w:pPr>
        <w:spacing w:after="13"/>
        <w:ind w:left="-5" w:right="348"/>
        <w:rPr>
          <w:sz w:val="28"/>
          <w:szCs w:val="28"/>
        </w:rPr>
      </w:pPr>
      <w:r w:rsidRPr="00773C60">
        <w:rPr>
          <w:b/>
          <w:sz w:val="28"/>
          <w:szCs w:val="28"/>
        </w:rPr>
        <w:t>Цель</w:t>
      </w:r>
      <w:r w:rsidRPr="00773C60">
        <w:rPr>
          <w:sz w:val="28"/>
          <w:szCs w:val="28"/>
        </w:rPr>
        <w:t xml:space="preserve">: выявить уровень полученных знаний, умений и навыков. </w:t>
      </w:r>
    </w:p>
    <w:p w:rsidR="00805ECF" w:rsidRPr="00773C60" w:rsidRDefault="00C867EA">
      <w:pPr>
        <w:spacing w:after="13"/>
        <w:ind w:left="-5" w:right="348"/>
        <w:rPr>
          <w:sz w:val="28"/>
          <w:szCs w:val="28"/>
        </w:rPr>
      </w:pPr>
      <w:r w:rsidRPr="00773C60">
        <w:rPr>
          <w:i/>
          <w:color w:val="111115"/>
          <w:sz w:val="28"/>
          <w:szCs w:val="28"/>
        </w:rPr>
        <w:t>Форма диагностики</w:t>
      </w:r>
      <w:r w:rsidRPr="00773C60">
        <w:rPr>
          <w:color w:val="111115"/>
          <w:sz w:val="28"/>
          <w:szCs w:val="28"/>
        </w:rPr>
        <w:t xml:space="preserve">: итоговая практическая работа </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xml:space="preserve">: протокол </w:t>
      </w:r>
    </w:p>
    <w:p w:rsidR="00805ECF" w:rsidRPr="00773C60" w:rsidRDefault="00C867EA">
      <w:pPr>
        <w:spacing w:after="25" w:line="256" w:lineRule="auto"/>
        <w:ind w:left="-5"/>
        <w:rPr>
          <w:sz w:val="28"/>
          <w:szCs w:val="28"/>
        </w:rPr>
      </w:pPr>
      <w:r w:rsidRPr="00773C60">
        <w:rPr>
          <w:i/>
          <w:color w:val="111115"/>
          <w:sz w:val="28"/>
          <w:szCs w:val="28"/>
        </w:rPr>
        <w:t xml:space="preserve">Форма оценки результатов: </w:t>
      </w:r>
      <w:r w:rsidRPr="00773C60">
        <w:rPr>
          <w:color w:val="111115"/>
          <w:sz w:val="28"/>
          <w:szCs w:val="28"/>
        </w:rPr>
        <w:t xml:space="preserve">трёхбалльная система </w:t>
      </w:r>
    </w:p>
    <w:p w:rsidR="00805ECF" w:rsidRPr="00773C60" w:rsidRDefault="00C867EA">
      <w:pPr>
        <w:spacing w:after="13"/>
        <w:ind w:left="-5"/>
        <w:rPr>
          <w:color w:val="111115"/>
          <w:sz w:val="28"/>
          <w:szCs w:val="28"/>
        </w:rPr>
      </w:pPr>
      <w:r w:rsidRPr="00773C60">
        <w:rPr>
          <w:color w:val="111115"/>
          <w:sz w:val="28"/>
          <w:szCs w:val="28"/>
        </w:rPr>
        <w:t xml:space="preserve">Высокий (3 балла)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Средний (2 балла) – имеет отдельные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Низкий (1балл) – имеет слабые знания, умения и навыки </w:t>
      </w:r>
    </w:p>
    <w:p w:rsidR="00805ECF" w:rsidRPr="00773C60" w:rsidRDefault="00C867EA">
      <w:pPr>
        <w:spacing w:after="13"/>
        <w:ind w:left="-5"/>
        <w:rPr>
          <w:sz w:val="28"/>
          <w:szCs w:val="28"/>
        </w:rPr>
      </w:pPr>
      <w:r w:rsidRPr="00773C60">
        <w:rPr>
          <w:sz w:val="28"/>
          <w:szCs w:val="28"/>
        </w:rPr>
        <w:t xml:space="preserve"> Критерии оценивания работы:</w:t>
      </w:r>
    </w:p>
    <w:p w:rsidR="00805ECF" w:rsidRPr="00773C60" w:rsidRDefault="00C867EA">
      <w:pPr>
        <w:spacing w:after="13"/>
        <w:ind w:left="-5"/>
        <w:rPr>
          <w:sz w:val="28"/>
          <w:szCs w:val="28"/>
        </w:rPr>
      </w:pPr>
      <w:r w:rsidRPr="00773C60">
        <w:rPr>
          <w:sz w:val="28"/>
          <w:szCs w:val="28"/>
        </w:rPr>
        <w:t>- композиционное решение;</w:t>
      </w:r>
    </w:p>
    <w:p w:rsidR="00805ECF" w:rsidRPr="00773C60" w:rsidRDefault="00C867EA">
      <w:pPr>
        <w:spacing w:after="13"/>
        <w:ind w:left="-5"/>
        <w:rPr>
          <w:sz w:val="28"/>
          <w:szCs w:val="28"/>
        </w:rPr>
      </w:pPr>
      <w:r w:rsidRPr="00773C60">
        <w:rPr>
          <w:sz w:val="28"/>
          <w:szCs w:val="28"/>
        </w:rPr>
        <w:t>- правильность пропорций и построения объектов;</w:t>
      </w:r>
    </w:p>
    <w:p w:rsidR="00805ECF" w:rsidRPr="00773C60" w:rsidRDefault="00C867EA">
      <w:pPr>
        <w:spacing w:after="13"/>
        <w:ind w:left="-5"/>
        <w:rPr>
          <w:sz w:val="28"/>
          <w:szCs w:val="28"/>
        </w:rPr>
      </w:pPr>
      <w:r w:rsidRPr="00773C60">
        <w:rPr>
          <w:sz w:val="28"/>
          <w:szCs w:val="28"/>
        </w:rPr>
        <w:t>- сюжетная линия (для работ по композиции);</w:t>
      </w:r>
    </w:p>
    <w:p w:rsidR="00805ECF" w:rsidRPr="00773C60" w:rsidRDefault="00C867EA">
      <w:pPr>
        <w:spacing w:after="13"/>
        <w:ind w:left="-5"/>
        <w:rPr>
          <w:sz w:val="28"/>
          <w:szCs w:val="28"/>
        </w:rPr>
      </w:pPr>
      <w:r w:rsidRPr="00773C60">
        <w:rPr>
          <w:sz w:val="28"/>
          <w:szCs w:val="28"/>
        </w:rPr>
        <w:t>- индивидуальная работа;</w:t>
      </w:r>
    </w:p>
    <w:p w:rsidR="00805ECF" w:rsidRPr="00773C60" w:rsidRDefault="00C867EA">
      <w:pPr>
        <w:spacing w:after="13"/>
        <w:ind w:left="-5"/>
        <w:rPr>
          <w:sz w:val="28"/>
          <w:szCs w:val="28"/>
        </w:rPr>
      </w:pPr>
      <w:r w:rsidRPr="00773C60">
        <w:rPr>
          <w:sz w:val="28"/>
          <w:szCs w:val="28"/>
        </w:rPr>
        <w:t>- степень выполнения (законченность);</w:t>
      </w:r>
    </w:p>
    <w:p w:rsidR="00805ECF" w:rsidRPr="00773C60" w:rsidRDefault="00C867EA">
      <w:pPr>
        <w:numPr>
          <w:ilvl w:val="0"/>
          <w:numId w:val="45"/>
        </w:numPr>
        <w:spacing w:after="15" w:line="266" w:lineRule="auto"/>
        <w:ind w:right="80" w:hanging="164"/>
        <w:jc w:val="both"/>
        <w:rPr>
          <w:sz w:val="28"/>
          <w:szCs w:val="28"/>
        </w:rPr>
      </w:pPr>
      <w:r w:rsidRPr="00773C60">
        <w:rPr>
          <w:sz w:val="28"/>
          <w:szCs w:val="28"/>
        </w:rPr>
        <w:t xml:space="preserve">художественный вкус, оригинальность, образность; </w:t>
      </w:r>
    </w:p>
    <w:p w:rsidR="00805ECF" w:rsidRPr="00773C60" w:rsidRDefault="00C867EA">
      <w:pPr>
        <w:numPr>
          <w:ilvl w:val="0"/>
          <w:numId w:val="45"/>
        </w:numPr>
        <w:spacing w:after="14" w:line="266" w:lineRule="auto"/>
        <w:ind w:right="80" w:hanging="164"/>
        <w:jc w:val="both"/>
        <w:rPr>
          <w:sz w:val="28"/>
          <w:szCs w:val="28"/>
        </w:rPr>
      </w:pPr>
      <w:r w:rsidRPr="00773C60">
        <w:rPr>
          <w:sz w:val="28"/>
          <w:szCs w:val="28"/>
        </w:rPr>
        <w:t xml:space="preserve">степень владения на практике различными техниками и приемами; </w:t>
      </w:r>
    </w:p>
    <w:p w:rsidR="00805ECF" w:rsidRPr="00773C60" w:rsidRDefault="00C867EA">
      <w:pPr>
        <w:numPr>
          <w:ilvl w:val="0"/>
          <w:numId w:val="45"/>
        </w:numPr>
        <w:spacing w:after="36" w:line="266" w:lineRule="auto"/>
        <w:ind w:right="80" w:hanging="164"/>
        <w:jc w:val="both"/>
        <w:rPr>
          <w:sz w:val="28"/>
          <w:szCs w:val="28"/>
        </w:rPr>
      </w:pPr>
      <w:r w:rsidRPr="00773C60">
        <w:rPr>
          <w:sz w:val="28"/>
          <w:szCs w:val="28"/>
        </w:rPr>
        <w:t xml:space="preserve">цветовое решение, выразительность; </w:t>
      </w:r>
    </w:p>
    <w:p w:rsidR="00805ECF" w:rsidRPr="00773C60" w:rsidRDefault="00C867EA">
      <w:pPr>
        <w:numPr>
          <w:ilvl w:val="0"/>
          <w:numId w:val="45"/>
        </w:numPr>
        <w:spacing w:after="12" w:line="266" w:lineRule="auto"/>
        <w:ind w:right="80" w:hanging="164"/>
        <w:jc w:val="both"/>
        <w:rPr>
          <w:sz w:val="28"/>
          <w:szCs w:val="28"/>
        </w:rPr>
      </w:pPr>
      <w:r w:rsidRPr="00773C60">
        <w:rPr>
          <w:sz w:val="28"/>
          <w:szCs w:val="28"/>
        </w:rPr>
        <w:t>степень целесообразности применения приемов и техник;</w:t>
      </w:r>
    </w:p>
    <w:p w:rsidR="00805ECF" w:rsidRPr="00773C60" w:rsidRDefault="00C867EA">
      <w:pPr>
        <w:numPr>
          <w:ilvl w:val="0"/>
          <w:numId w:val="45"/>
        </w:numPr>
        <w:spacing w:after="15" w:line="266" w:lineRule="auto"/>
        <w:ind w:right="80" w:hanging="164"/>
        <w:jc w:val="both"/>
        <w:rPr>
          <w:sz w:val="28"/>
          <w:szCs w:val="28"/>
        </w:rPr>
      </w:pPr>
      <w:r w:rsidRPr="00773C60">
        <w:rPr>
          <w:sz w:val="28"/>
          <w:szCs w:val="28"/>
        </w:rPr>
        <w:t xml:space="preserve">степень развития фантазии, образного мышления и воображения; </w:t>
      </w:r>
    </w:p>
    <w:p w:rsidR="00805ECF" w:rsidRPr="00773C60" w:rsidRDefault="00C867EA">
      <w:pPr>
        <w:numPr>
          <w:ilvl w:val="0"/>
          <w:numId w:val="45"/>
        </w:numPr>
        <w:spacing w:line="266" w:lineRule="auto"/>
        <w:ind w:right="80" w:hanging="164"/>
        <w:jc w:val="both"/>
        <w:rPr>
          <w:sz w:val="28"/>
          <w:szCs w:val="28"/>
        </w:rPr>
      </w:pPr>
      <w:r w:rsidRPr="00773C60">
        <w:rPr>
          <w:sz w:val="28"/>
          <w:szCs w:val="28"/>
        </w:rPr>
        <w:t xml:space="preserve">степень аккуратности при выполнении работы. </w:t>
      </w:r>
    </w:p>
    <w:p w:rsidR="00805ECF" w:rsidRPr="00773C60" w:rsidRDefault="00805ECF">
      <w:pPr>
        <w:spacing w:line="256" w:lineRule="auto"/>
        <w:ind w:right="75"/>
        <w:jc w:val="center"/>
        <w:rPr>
          <w:sz w:val="28"/>
          <w:szCs w:val="28"/>
        </w:rPr>
      </w:pPr>
    </w:p>
    <w:p w:rsidR="00805ECF" w:rsidRDefault="00805ECF">
      <w:pPr>
        <w:spacing w:line="256" w:lineRule="auto"/>
        <w:ind w:right="75"/>
        <w:jc w:val="right"/>
      </w:pPr>
    </w:p>
    <w:p w:rsidR="00805ECF" w:rsidRDefault="00805ECF">
      <w:pPr>
        <w:spacing w:line="256" w:lineRule="auto"/>
        <w:ind w:right="75"/>
        <w:jc w:val="right"/>
      </w:pPr>
    </w:p>
    <w:p w:rsidR="00805ECF" w:rsidRDefault="00805ECF">
      <w:pPr>
        <w:spacing w:line="256" w:lineRule="auto"/>
        <w:ind w:right="75"/>
        <w:jc w:val="right"/>
      </w:pPr>
    </w:p>
    <w:p w:rsidR="00805ECF" w:rsidRDefault="00805ECF">
      <w:pPr>
        <w:spacing w:line="256" w:lineRule="auto"/>
        <w:ind w:right="75"/>
        <w:jc w:val="right"/>
      </w:pPr>
    </w:p>
    <w:p w:rsidR="00805ECF" w:rsidRDefault="00C867EA">
      <w:pPr>
        <w:jc w:val="center"/>
        <w:rPr>
          <w:b/>
          <w:sz w:val="32"/>
          <w:szCs w:val="32"/>
        </w:rPr>
      </w:pPr>
      <w:r>
        <w:rPr>
          <w:b/>
          <w:sz w:val="32"/>
          <w:szCs w:val="32"/>
        </w:rPr>
        <w:t>СПИСОК ЛИТЕРАТУРЫ</w:t>
      </w:r>
    </w:p>
    <w:p w:rsidR="00773C60" w:rsidRDefault="00773C60">
      <w:pPr>
        <w:jc w:val="center"/>
        <w:rPr>
          <w:sz w:val="28"/>
          <w:szCs w:val="28"/>
        </w:rPr>
      </w:pPr>
    </w:p>
    <w:p w:rsidR="00805ECF" w:rsidRDefault="00C867EA" w:rsidP="00773C60">
      <w:pPr>
        <w:ind w:left="720" w:hanging="153"/>
      </w:pPr>
      <w:r>
        <w:rPr>
          <w:b/>
          <w:bCs/>
          <w:sz w:val="32"/>
          <w:szCs w:val="32"/>
        </w:rPr>
        <w:t xml:space="preserve"> </w:t>
      </w:r>
      <w:r w:rsidR="00773C60">
        <w:rPr>
          <w:i/>
          <w:sz w:val="28"/>
        </w:rPr>
        <w:t>Список литературы, используемой педагогом</w:t>
      </w:r>
    </w:p>
    <w:p w:rsidR="00805ECF" w:rsidRDefault="00805ECF">
      <w:pPr>
        <w:ind w:firstLine="567"/>
        <w:jc w:val="both"/>
        <w:rPr>
          <w:sz w:val="28"/>
          <w:szCs w:val="28"/>
        </w:rPr>
      </w:pPr>
    </w:p>
    <w:p w:rsidR="00805ECF" w:rsidRDefault="00C867EA">
      <w:pPr>
        <w:ind w:firstLine="567"/>
        <w:jc w:val="both"/>
        <w:rPr>
          <w:sz w:val="28"/>
          <w:szCs w:val="28"/>
        </w:rPr>
      </w:pPr>
      <w:r>
        <w:rPr>
          <w:sz w:val="28"/>
          <w:szCs w:val="28"/>
        </w:rPr>
        <w:t>1.</w:t>
      </w:r>
      <w:r>
        <w:rPr>
          <w:sz w:val="28"/>
          <w:szCs w:val="28"/>
        </w:rPr>
        <w:tab/>
        <w:t>Анциферов В.Г., Анциферова Л.Г., Кисляковская Т.Н. и др. Рисунок, живопись, станковая композиция, основы графического дизайна. Примерные программы для ДХШ и изобразительных отделений ДШИ. - М., 2003</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2. Базанова М. Д. Пленэр. – М.: Изобразительное искусство, 1994.</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3. Беда Г. В. Живопись. - М., 1986</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4. Голубева О.Л. Основы композиции. -М.: Издательство «Искусство», 2004</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5. Горичева В. «Сказку сделаем из глины, теста, снега, пластилина» - Ярославль: «Академия развития», 1998</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6. Гусакова М. А. Аппликация. – М.: Просвещение, 1987</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lastRenderedPageBreak/>
        <w:t>7. Дубровская Н. В. Приглашение к творчеству. – СПб.: Детство-Пресс, 2004</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8. Комарова Т. С., Размыслова А. В. Цвет в детском изобразительном творчестве. – М.:</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9. Педагогическое общество России, 2002</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10. Компанцева Л. В. Поэтический образ природы в детском рисунке. – М.: Просвещение, 1985</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11. Н.М. Конышева «Лепка в начальных классах» Пособие для учителя, М: Просвещение, 1980</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12. Корнева Г. Бумага. – СПб.: Кристалл, 2001</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Липунова С. « Волшебная глина» - Смоленск: Русич, 2001г. 8 Г. Федотов «Основы художественного ремесла. Послушная глина» - Москва: «Аст-Пресс», 1999</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13. Луковенко Б. А. Рисунок пером. – М.: Изобразительное искусство, 2000</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14. Митителло К. Аппликация. Техника и искусство. – М.: Эксмо-Пресс, 2002</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15. Михайлов А. М. Искусство акварели. – М.: Изобразительное искусство, 1995</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16.</w:t>
      </w:r>
      <w:r>
        <w:rPr>
          <w:rFonts w:ascii="Times New Roman" w:hAnsi="Times New Roman"/>
          <w:sz w:val="28"/>
          <w:szCs w:val="28"/>
        </w:rPr>
        <w:tab/>
        <w:t>Могилевцев В.А Основы живописи. Учеб.пособие. – Спб.: Издательство: 4арт Год: 2012</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17. Неменский Б. М. Образовательная область «искусство». – М.: ГОМЦ, Школьная книга, 2000</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18. Неменский Б. М. Изобразительное искусство и художественный труд. – М.: МИПКРО, 2003</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19. Петрова И.М. Объемная аппликация: Учебно-методическое пособие. - СПб: «Детство-пресс», 2000.</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20. Полунина В. Н. Искусство и дети. – М.: Правда, 1982</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21. Полунина В. Н. Солнечный круг. У Лукоморья. – М.: Искусство и образование, 2001</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22. Полунина В. Н., Капитунова А. А. Гербарий. – М.: Астрель, 2001</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23. Смит С. Рисунок. Полный курс. – М.: Внешсигма, 1997</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24. Синицына Е. Умные занятия и игры. – М.: Лист Нью, Вече, 2002</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25. Сокольникова Н.М. Основы композиции. - Обнинск. Изд-во «Титул», 1996</w:t>
      </w:r>
    </w:p>
    <w:p w:rsidR="00805ECF" w:rsidRDefault="00805ECF">
      <w:pPr>
        <w:ind w:firstLine="567"/>
        <w:rPr>
          <w:rFonts w:eastAsia="Calibri"/>
          <w:sz w:val="28"/>
          <w:szCs w:val="28"/>
          <w:lang w:eastAsia="en-US"/>
        </w:rPr>
      </w:pPr>
    </w:p>
    <w:p w:rsidR="00805ECF" w:rsidRDefault="00773C60" w:rsidP="00773C60">
      <w:pPr>
        <w:ind w:left="720" w:hanging="11"/>
        <w:rPr>
          <w:b/>
          <w:sz w:val="28"/>
          <w:szCs w:val="28"/>
        </w:rPr>
      </w:pPr>
      <w:r w:rsidRPr="001D3437">
        <w:rPr>
          <w:i/>
          <w:sz w:val="28"/>
        </w:rPr>
        <w:t xml:space="preserve">Список </w:t>
      </w:r>
      <w:r>
        <w:rPr>
          <w:i/>
          <w:sz w:val="28"/>
        </w:rPr>
        <w:t>литературы, рекомендуемой для детей и родителей</w:t>
      </w:r>
    </w:p>
    <w:p w:rsidR="00805ECF" w:rsidRDefault="00C867EA">
      <w:pPr>
        <w:pStyle w:val="a3"/>
        <w:spacing w:after="0" w:line="240" w:lineRule="auto"/>
        <w:ind w:left="567"/>
        <w:rPr>
          <w:rFonts w:ascii="Times New Roman" w:hAnsi="Times New Roman"/>
          <w:sz w:val="28"/>
          <w:szCs w:val="28"/>
        </w:rPr>
      </w:pPr>
      <w:r>
        <w:rPr>
          <w:rFonts w:ascii="Times New Roman" w:hAnsi="Times New Roman"/>
          <w:sz w:val="28"/>
          <w:szCs w:val="28"/>
        </w:rPr>
        <w:t>1. Барышников А.П. Перспектива, М., 1955.</w:t>
      </w:r>
    </w:p>
    <w:p w:rsidR="00805ECF" w:rsidRDefault="00C867EA">
      <w:pPr>
        <w:pStyle w:val="a3"/>
        <w:spacing w:after="0" w:line="240" w:lineRule="auto"/>
        <w:ind w:left="567"/>
      </w:pPr>
      <w:r>
        <w:rPr>
          <w:rFonts w:ascii="Times New Roman" w:hAnsi="Times New Roman"/>
          <w:sz w:val="28"/>
          <w:szCs w:val="28"/>
        </w:rPr>
        <w:t>2. Воронов В.А. Энциклопедия прикладного творчества.: ОЛМА-ПРЕСС, 2000 г.</w:t>
      </w:r>
    </w:p>
    <w:p w:rsidR="00805ECF" w:rsidRDefault="00C867EA">
      <w:pPr>
        <w:pStyle w:val="a3"/>
        <w:spacing w:after="0" w:line="240" w:lineRule="auto"/>
        <w:ind w:left="567"/>
        <w:rPr>
          <w:rFonts w:ascii="Times New Roman" w:hAnsi="Times New Roman"/>
          <w:sz w:val="28"/>
          <w:szCs w:val="28"/>
        </w:rPr>
      </w:pPr>
      <w:r>
        <w:rPr>
          <w:rFonts w:ascii="Times New Roman" w:eastAsia="Times New Roman" w:hAnsi="Times New Roman"/>
          <w:color w:val="000000"/>
          <w:sz w:val="28"/>
          <w:szCs w:val="28"/>
          <w:shd w:val="clear" w:color="auto" w:fill="FFFFFF"/>
          <w:lang w:eastAsia="ru-RU"/>
        </w:rPr>
        <w:t>3. Григорьева А. «Золотая книга рукоделий»/ М.: Белый город, 2008.</w:t>
      </w:r>
      <w:r>
        <w:rPr>
          <w:rFonts w:ascii="Times New Roman" w:eastAsia="Times New Roman" w:hAnsi="Times New Roman"/>
          <w:color w:val="000000"/>
          <w:sz w:val="28"/>
          <w:szCs w:val="28"/>
          <w:lang w:eastAsia="ru-RU"/>
        </w:rPr>
        <w:br/>
      </w:r>
      <w:r>
        <w:rPr>
          <w:rFonts w:ascii="Times New Roman" w:hAnsi="Times New Roman"/>
          <w:sz w:val="28"/>
          <w:szCs w:val="28"/>
        </w:rPr>
        <w:t xml:space="preserve">4. </w:t>
      </w:r>
      <w:r>
        <w:rPr>
          <w:rFonts w:ascii="Times New Roman" w:hAnsi="Times New Roman"/>
          <w:sz w:val="28"/>
          <w:szCs w:val="28"/>
          <w:lang w:val="en-US"/>
        </w:rPr>
        <w:t>Diana</w:t>
      </w:r>
      <w:r>
        <w:rPr>
          <w:rFonts w:ascii="Times New Roman" w:hAnsi="Times New Roman"/>
          <w:sz w:val="28"/>
          <w:szCs w:val="28"/>
        </w:rPr>
        <w:t xml:space="preserve"> Креатив.-№8. 2002 г.</w:t>
      </w:r>
    </w:p>
    <w:p w:rsidR="00805ECF" w:rsidRDefault="00C867EA">
      <w:pPr>
        <w:pStyle w:val="a3"/>
        <w:spacing w:after="0" w:line="240" w:lineRule="auto"/>
        <w:ind w:left="567"/>
        <w:rPr>
          <w:rFonts w:ascii="Times New Roman" w:hAnsi="Times New Roman"/>
          <w:sz w:val="28"/>
          <w:szCs w:val="28"/>
        </w:rPr>
      </w:pPr>
      <w:r>
        <w:rPr>
          <w:rFonts w:ascii="Times New Roman" w:hAnsi="Times New Roman"/>
          <w:sz w:val="28"/>
          <w:szCs w:val="28"/>
        </w:rPr>
        <w:t>5. Кальнинг А. К. Акварельная живопись. - М., 1968</w:t>
      </w:r>
    </w:p>
    <w:p w:rsidR="00805ECF" w:rsidRDefault="00C867EA">
      <w:pPr>
        <w:pStyle w:val="a3"/>
        <w:spacing w:after="0" w:line="240" w:lineRule="auto"/>
        <w:ind w:left="567"/>
        <w:rPr>
          <w:rFonts w:ascii="Times New Roman" w:hAnsi="Times New Roman"/>
          <w:sz w:val="28"/>
          <w:szCs w:val="28"/>
        </w:rPr>
      </w:pPr>
      <w:r>
        <w:rPr>
          <w:rFonts w:ascii="Times New Roman" w:hAnsi="Times New Roman"/>
          <w:sz w:val="28"/>
          <w:szCs w:val="28"/>
        </w:rPr>
        <w:t>6. Логвиненко Г.М. Декоративная композиция. М.: Владос, 2006</w:t>
      </w:r>
    </w:p>
    <w:p w:rsidR="00805ECF" w:rsidRDefault="00C867EA">
      <w:pPr>
        <w:pStyle w:val="a3"/>
        <w:spacing w:after="0" w:line="240" w:lineRule="auto"/>
        <w:ind w:left="567"/>
      </w:pPr>
      <w:r>
        <w:rPr>
          <w:rFonts w:ascii="Times New Roman" w:hAnsi="Times New Roman"/>
          <w:sz w:val="28"/>
          <w:szCs w:val="28"/>
        </w:rPr>
        <w:lastRenderedPageBreak/>
        <w:t>7. Максимов Ю. У истоков мастерства. М., 2003 г.</w:t>
      </w:r>
    </w:p>
    <w:p w:rsidR="00805ECF" w:rsidRDefault="00C867EA">
      <w:pPr>
        <w:pStyle w:val="a3"/>
        <w:spacing w:after="0" w:line="240" w:lineRule="auto"/>
        <w:ind w:left="567"/>
      </w:pPr>
      <w:r>
        <w:rPr>
          <w:rFonts w:ascii="Times New Roman" w:hAnsi="Times New Roman"/>
          <w:sz w:val="28"/>
          <w:szCs w:val="28"/>
        </w:rPr>
        <w:t>8. Нагибина М.И. Чудеса из ненужных вещей. Популярное пособие для родителей и педагогов. Ярославль.: Академия развития, 1998 г.</w:t>
      </w:r>
    </w:p>
    <w:p w:rsidR="00805ECF" w:rsidRDefault="00C867EA">
      <w:pPr>
        <w:pStyle w:val="a3"/>
        <w:spacing w:after="0" w:line="240" w:lineRule="auto"/>
        <w:ind w:left="567"/>
        <w:rPr>
          <w:rFonts w:ascii="Times New Roman" w:hAnsi="Times New Roman"/>
          <w:sz w:val="28"/>
          <w:szCs w:val="28"/>
        </w:rPr>
      </w:pPr>
      <w:r>
        <w:rPr>
          <w:rFonts w:ascii="Times New Roman" w:hAnsi="Times New Roman"/>
          <w:sz w:val="28"/>
          <w:szCs w:val="28"/>
        </w:rPr>
        <w:t>9. Рондели Л.Р. Народное декоративно-прикладное искусство. М.,1984 г.</w:t>
      </w:r>
    </w:p>
    <w:p w:rsidR="00805ECF" w:rsidRDefault="00C867EA">
      <w:pPr>
        <w:pStyle w:val="a3"/>
        <w:ind w:left="567"/>
      </w:pPr>
      <w:r>
        <w:rPr>
          <w:rFonts w:ascii="Times New Roman" w:hAnsi="Times New Roman"/>
          <w:sz w:val="28"/>
          <w:szCs w:val="28"/>
        </w:rPr>
        <w:t>10. Сокольникова Н.М. Основы композиции. - Обнинск: Титул, 1996</w:t>
      </w:r>
    </w:p>
    <w:p w:rsidR="00805ECF" w:rsidRDefault="00C867EA">
      <w:pPr>
        <w:pStyle w:val="a3"/>
        <w:ind w:left="567"/>
      </w:pPr>
      <w:r>
        <w:rPr>
          <w:rFonts w:ascii="Times New Roman" w:hAnsi="Times New Roman"/>
          <w:sz w:val="28"/>
          <w:szCs w:val="28"/>
        </w:rPr>
        <w:t>11. Сокольникова Н.М. Изобразительное искусство. Часть 2. Основы</w:t>
      </w:r>
    </w:p>
    <w:p w:rsidR="00805ECF" w:rsidRDefault="00C867EA">
      <w:pPr>
        <w:pStyle w:val="a3"/>
        <w:ind w:left="567"/>
      </w:pPr>
      <w:r>
        <w:rPr>
          <w:rFonts w:ascii="Times New Roman" w:hAnsi="Times New Roman"/>
          <w:sz w:val="28"/>
          <w:szCs w:val="28"/>
        </w:rPr>
        <w:t>12. Сокольникова Н.М. Художники. Книги. Дети. - М.: Конец века, 1997</w:t>
      </w:r>
    </w:p>
    <w:p w:rsidR="00805ECF" w:rsidRDefault="00C867EA">
      <w:pPr>
        <w:pStyle w:val="a3"/>
        <w:ind w:left="567"/>
      </w:pPr>
      <w:r>
        <w:rPr>
          <w:rFonts w:ascii="Times New Roman" w:hAnsi="Times New Roman"/>
          <w:sz w:val="28"/>
          <w:szCs w:val="28"/>
        </w:rPr>
        <w:t>13. Унковский А.А. Живопись. Вопросы колорита. М.: Просвещение,1980.</w:t>
      </w:r>
    </w:p>
    <w:p w:rsidR="00805ECF" w:rsidRDefault="00C867EA">
      <w:pPr>
        <w:pStyle w:val="a3"/>
        <w:ind w:left="567"/>
        <w:rPr>
          <w:rFonts w:ascii="Times New Roman" w:hAnsi="Times New Roman"/>
          <w:sz w:val="28"/>
          <w:szCs w:val="28"/>
        </w:rPr>
      </w:pPr>
      <w:r>
        <w:rPr>
          <w:rFonts w:ascii="Times New Roman" w:hAnsi="Times New Roman"/>
          <w:sz w:val="28"/>
          <w:szCs w:val="28"/>
        </w:rPr>
        <w:t>живописи. - Обнинск: Титул, - 1996</w:t>
      </w:r>
    </w:p>
    <w:p w:rsidR="00805ECF" w:rsidRDefault="00C867EA">
      <w:pPr>
        <w:pStyle w:val="a3"/>
        <w:ind w:left="567"/>
        <w:rPr>
          <w:rFonts w:ascii="Times New Roman" w:hAnsi="Times New Roman"/>
          <w:sz w:val="28"/>
          <w:szCs w:val="28"/>
        </w:rPr>
      </w:pPr>
      <w:r>
        <w:rPr>
          <w:rFonts w:ascii="Times New Roman" w:hAnsi="Times New Roman"/>
          <w:sz w:val="28"/>
          <w:szCs w:val="28"/>
        </w:rPr>
        <w:t>14. Харрисон Х. Энциклопедия акварельных техник. - АСТ, 2005</w:t>
      </w:r>
    </w:p>
    <w:p w:rsidR="00805ECF" w:rsidRDefault="00C867EA">
      <w:pPr>
        <w:pStyle w:val="a3"/>
        <w:ind w:left="567"/>
        <w:rPr>
          <w:rFonts w:ascii="Times New Roman" w:hAnsi="Times New Roman"/>
          <w:sz w:val="28"/>
          <w:szCs w:val="28"/>
        </w:rPr>
      </w:pPr>
      <w:r>
        <w:rPr>
          <w:rFonts w:ascii="Times New Roman" w:eastAsia="Times New Roman" w:hAnsi="Times New Roman"/>
          <w:color w:val="000000"/>
          <w:sz w:val="28"/>
          <w:szCs w:val="28"/>
          <w:shd w:val="clear" w:color="auto" w:fill="FFFFFF"/>
          <w:lang w:eastAsia="ru-RU"/>
        </w:rPr>
        <w:t>15. Цирулик Н.А., Проснякова Т.Н. «Технология. Уроки творчества: Учебник для 2 класса. – 6-е изд. – Самара: Издательство Учебная литература»: Издательский дом «Фёдорова», 2013. </w:t>
      </w:r>
    </w:p>
    <w:p w:rsidR="00805ECF" w:rsidRDefault="00C867EA">
      <w:pPr>
        <w:pStyle w:val="a3"/>
        <w:ind w:left="567"/>
      </w:pPr>
      <w:r>
        <w:rPr>
          <w:rFonts w:ascii="Times New Roman" w:hAnsi="Times New Roman"/>
          <w:sz w:val="28"/>
          <w:szCs w:val="28"/>
        </w:rPr>
        <w:t>16. Школа изобразительного искусства в десяти выпусках. М.: Изобраз. искусство, 1986: №1, 1988: №2</w:t>
      </w:r>
    </w:p>
    <w:p w:rsidR="00805ECF" w:rsidRDefault="00C867EA">
      <w:pPr>
        <w:pStyle w:val="a3"/>
        <w:ind w:left="567"/>
      </w:pPr>
      <w:r>
        <w:rPr>
          <w:rFonts w:ascii="Times New Roman" w:hAnsi="Times New Roman"/>
          <w:sz w:val="28"/>
          <w:szCs w:val="28"/>
        </w:rPr>
        <w:t>17. Яшухин А.П. Живопись. - М.: Просвещение, 1985</w:t>
      </w:r>
    </w:p>
    <w:p w:rsidR="00805ECF" w:rsidRDefault="00C867EA">
      <w:pPr>
        <w:pStyle w:val="a3"/>
        <w:ind w:left="567"/>
      </w:pPr>
      <w:r>
        <w:rPr>
          <w:rFonts w:ascii="Times New Roman" w:hAnsi="Times New Roman"/>
          <w:sz w:val="28"/>
          <w:szCs w:val="28"/>
        </w:rPr>
        <w:t>18. Яшухин А. П., Ломов С. П. Живопись. М.: Рандеву - АМ, Агар, 1999</w:t>
      </w:r>
    </w:p>
    <w:p w:rsidR="00805ECF" w:rsidRDefault="00C867EA">
      <w:pPr>
        <w:pStyle w:val="a3"/>
        <w:spacing w:after="0" w:line="240" w:lineRule="auto"/>
        <w:ind w:left="567"/>
        <w:rPr>
          <w:rFonts w:ascii="Times New Roman" w:hAnsi="Times New Roman"/>
          <w:sz w:val="28"/>
          <w:szCs w:val="28"/>
        </w:rPr>
      </w:pPr>
      <w:r>
        <w:rPr>
          <w:rFonts w:ascii="Times New Roman" w:hAnsi="Times New Roman"/>
          <w:sz w:val="28"/>
          <w:szCs w:val="28"/>
        </w:rPr>
        <w:tab/>
      </w:r>
    </w:p>
    <w:p w:rsidR="00805ECF" w:rsidRDefault="00C867EA" w:rsidP="00773C60">
      <w:pPr>
        <w:pStyle w:val="a3"/>
        <w:spacing w:after="0" w:line="240" w:lineRule="auto"/>
        <w:ind w:left="567"/>
        <w:rPr>
          <w:rFonts w:ascii="Times New Roman" w:hAnsi="Times New Roman"/>
          <w:sz w:val="28"/>
          <w:szCs w:val="28"/>
        </w:rPr>
      </w:pPr>
      <w:r>
        <w:rPr>
          <w:rFonts w:ascii="Times New Roman" w:eastAsia="Times New Roman" w:hAnsi="Times New Roman"/>
          <w:i/>
          <w:iCs/>
          <w:color w:val="000000"/>
          <w:sz w:val="28"/>
          <w:szCs w:val="28"/>
          <w:shd w:val="clear" w:color="auto" w:fill="FFFFFF"/>
          <w:lang w:eastAsia="ru-RU"/>
        </w:rPr>
        <w:t>Электронные ресурсы</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1. Сайт «Страна мастеров». Техники.</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2. Сайт «Рукоделие. Мастер классы.»</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3. Сайт «Рукоделие и декор. Идеи, советы, уроки.»</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4. Сайт «Мастер-классы по рукоделию.»</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5. Сайт «Круг мастер-классов. Скрапбукинг.»</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6. Сайт «Мастера рукоделия»</w:t>
      </w:r>
    </w:p>
    <w:p w:rsidR="00805ECF" w:rsidRDefault="00805ECF">
      <w:pPr>
        <w:pStyle w:val="a3"/>
        <w:spacing w:after="0" w:line="240" w:lineRule="auto"/>
        <w:ind w:left="0"/>
        <w:rPr>
          <w:rFonts w:ascii="Times New Roman" w:hAnsi="Times New Roman"/>
          <w:color w:val="111115"/>
          <w:sz w:val="28"/>
          <w:szCs w:val="28"/>
        </w:rPr>
      </w:pPr>
    </w:p>
    <w:p w:rsidR="00805ECF" w:rsidRDefault="00805ECF">
      <w:pPr>
        <w:spacing w:line="256" w:lineRule="auto"/>
        <w:ind w:right="75"/>
        <w:jc w:val="right"/>
      </w:pPr>
    </w:p>
    <w:p w:rsidR="00805ECF" w:rsidRDefault="00805ECF">
      <w:pPr>
        <w:spacing w:line="256" w:lineRule="auto"/>
        <w:ind w:right="75"/>
        <w:jc w:val="right"/>
      </w:pPr>
    </w:p>
    <w:p w:rsidR="00773C60" w:rsidRDefault="00C867EA" w:rsidP="00773C60">
      <w:pPr>
        <w:pStyle w:val="Default"/>
        <w:jc w:val="right"/>
        <w:rPr>
          <w:sz w:val="28"/>
          <w:szCs w:val="28"/>
        </w:rPr>
      </w:pPr>
      <w:r>
        <w:rPr>
          <w:b/>
        </w:rPr>
        <w:t xml:space="preserve">       </w:t>
      </w:r>
      <w:r w:rsidR="00773C60">
        <w:rPr>
          <w:b/>
          <w:bCs/>
          <w:sz w:val="28"/>
          <w:szCs w:val="28"/>
        </w:rPr>
        <w:t>Приложение 1</w:t>
      </w:r>
    </w:p>
    <w:p w:rsidR="00773C60" w:rsidRDefault="00773C60" w:rsidP="00773C60">
      <w:pPr>
        <w:ind w:left="-284" w:firstLine="709"/>
        <w:jc w:val="center"/>
        <w:rPr>
          <w:b/>
          <w:bCs/>
          <w:sz w:val="28"/>
          <w:szCs w:val="28"/>
        </w:rPr>
      </w:pPr>
      <w:bookmarkStart w:id="4" w:name="_GoBack"/>
      <w:r w:rsidRPr="00C96F1B">
        <w:rPr>
          <w:b/>
          <w:bCs/>
          <w:sz w:val="28"/>
          <w:szCs w:val="28"/>
        </w:rPr>
        <w:t xml:space="preserve">Методическое обеспечение </w:t>
      </w:r>
      <w:r w:rsidRPr="00C96F1B">
        <w:rPr>
          <w:b/>
          <w:bCs/>
          <w:sz w:val="28"/>
          <w:szCs w:val="28"/>
          <w:lang w:val="tt-RU"/>
        </w:rPr>
        <w:t xml:space="preserve">дополнительной общеобразовательной </w:t>
      </w:r>
      <w:r w:rsidRPr="00C96F1B">
        <w:rPr>
          <w:b/>
          <w:bCs/>
          <w:sz w:val="28"/>
          <w:szCs w:val="28"/>
        </w:rPr>
        <w:t>общеразвивающей программы</w:t>
      </w:r>
      <w:r>
        <w:rPr>
          <w:b/>
          <w:bCs/>
          <w:sz w:val="28"/>
          <w:szCs w:val="28"/>
        </w:rPr>
        <w:t xml:space="preserve"> 1 года обучения</w:t>
      </w:r>
    </w:p>
    <w:p w:rsidR="00805ECF" w:rsidRDefault="00C867EA" w:rsidP="00773C60">
      <w:pPr>
        <w:spacing w:after="138" w:line="256" w:lineRule="auto"/>
        <w:ind w:left="487" w:right="569"/>
        <w:jc w:val="right"/>
      </w:pPr>
      <w:r>
        <w:t xml:space="preserve"> </w:t>
      </w:r>
    </w:p>
    <w:tbl>
      <w:tblPr>
        <w:tblW w:w="10818" w:type="dxa"/>
        <w:tblInd w:w="-254" w:type="dxa"/>
        <w:tblLayout w:type="fixed"/>
        <w:tblCellMar>
          <w:top w:w="74" w:type="dxa"/>
          <w:left w:w="119" w:type="dxa"/>
          <w:right w:w="25" w:type="dxa"/>
        </w:tblCellMar>
        <w:tblLook w:val="04A0" w:firstRow="1" w:lastRow="0" w:firstColumn="1" w:lastColumn="0" w:noHBand="0" w:noVBand="1"/>
      </w:tblPr>
      <w:tblGrid>
        <w:gridCol w:w="365"/>
        <w:gridCol w:w="2297"/>
        <w:gridCol w:w="1276"/>
        <w:gridCol w:w="1559"/>
        <w:gridCol w:w="2239"/>
        <w:gridCol w:w="1563"/>
        <w:gridCol w:w="1519"/>
      </w:tblGrid>
      <w:tr w:rsidR="00805ECF">
        <w:trPr>
          <w:trHeight w:val="2016"/>
        </w:trPr>
        <w:tc>
          <w:tcPr>
            <w:tcW w:w="36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b/>
                <w:sz w:val="22"/>
                <w:szCs w:val="22"/>
              </w:rPr>
              <w:t xml:space="preserve">№ </w:t>
            </w:r>
          </w:p>
        </w:tc>
        <w:tc>
          <w:tcPr>
            <w:tcW w:w="2297"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b/>
                <w:sz w:val="22"/>
                <w:szCs w:val="22"/>
              </w:rPr>
              <w:t xml:space="preserve">Раздел или тема программы </w:t>
            </w:r>
          </w:p>
        </w:tc>
        <w:tc>
          <w:tcPr>
            <w:tcW w:w="1276" w:type="dxa"/>
            <w:tcBorders>
              <w:top w:val="single" w:sz="4" w:space="0" w:color="000000"/>
              <w:left w:val="single" w:sz="4" w:space="0" w:color="000000"/>
              <w:bottom w:val="single" w:sz="4" w:space="0" w:color="000000"/>
              <w:right w:val="single" w:sz="4" w:space="0" w:color="000000"/>
            </w:tcBorders>
          </w:tcPr>
          <w:p w:rsidR="00805ECF" w:rsidRDefault="00C867EA">
            <w:pPr>
              <w:spacing w:after="24"/>
              <w:rPr>
                <w:sz w:val="22"/>
                <w:szCs w:val="22"/>
              </w:rPr>
            </w:pPr>
            <w:r>
              <w:rPr>
                <w:b/>
                <w:sz w:val="22"/>
                <w:szCs w:val="22"/>
              </w:rPr>
              <w:t xml:space="preserve">Формы </w:t>
            </w:r>
          </w:p>
          <w:p w:rsidR="00805ECF" w:rsidRDefault="00C867EA">
            <w:pPr>
              <w:rPr>
                <w:sz w:val="22"/>
                <w:szCs w:val="22"/>
              </w:rPr>
            </w:pPr>
            <w:r>
              <w:rPr>
                <w:b/>
                <w:sz w:val="22"/>
                <w:szCs w:val="22"/>
              </w:rPr>
              <w:t xml:space="preserve">занятий </w:t>
            </w:r>
          </w:p>
        </w:tc>
        <w:tc>
          <w:tcPr>
            <w:tcW w:w="155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b/>
                <w:sz w:val="22"/>
                <w:szCs w:val="22"/>
              </w:rPr>
              <w:t xml:space="preserve">Приёмы и методы </w:t>
            </w:r>
          </w:p>
          <w:p w:rsidR="00805ECF" w:rsidRDefault="00C867EA">
            <w:pPr>
              <w:rPr>
                <w:sz w:val="22"/>
                <w:szCs w:val="22"/>
              </w:rPr>
            </w:pPr>
            <w:r>
              <w:rPr>
                <w:b/>
                <w:sz w:val="22"/>
                <w:szCs w:val="22"/>
              </w:rPr>
              <w:t>организации учебно-</w:t>
            </w:r>
          </w:p>
          <w:p w:rsidR="00805ECF" w:rsidRDefault="00C867EA">
            <w:pPr>
              <w:rPr>
                <w:sz w:val="22"/>
                <w:szCs w:val="22"/>
              </w:rPr>
            </w:pPr>
            <w:r>
              <w:rPr>
                <w:b/>
                <w:sz w:val="22"/>
                <w:szCs w:val="22"/>
              </w:rPr>
              <w:t xml:space="preserve">воспитательн ого процесса </w:t>
            </w:r>
          </w:p>
        </w:tc>
        <w:tc>
          <w:tcPr>
            <w:tcW w:w="223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b/>
                <w:sz w:val="22"/>
                <w:szCs w:val="22"/>
              </w:rPr>
              <w:t xml:space="preserve">Дидактический материал </w:t>
            </w:r>
          </w:p>
        </w:tc>
        <w:tc>
          <w:tcPr>
            <w:tcW w:w="1563"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b/>
                <w:sz w:val="22"/>
                <w:szCs w:val="22"/>
              </w:rPr>
              <w:t xml:space="preserve">Техническое оснащение занятий </w:t>
            </w:r>
          </w:p>
        </w:tc>
        <w:tc>
          <w:tcPr>
            <w:tcW w:w="151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b/>
                <w:sz w:val="22"/>
                <w:szCs w:val="22"/>
              </w:rPr>
              <w:t xml:space="preserve">Формы </w:t>
            </w:r>
          </w:p>
          <w:p w:rsidR="00805ECF" w:rsidRDefault="00C867EA">
            <w:pPr>
              <w:rPr>
                <w:sz w:val="22"/>
                <w:szCs w:val="22"/>
              </w:rPr>
            </w:pPr>
            <w:r>
              <w:rPr>
                <w:b/>
                <w:sz w:val="22"/>
                <w:szCs w:val="22"/>
              </w:rPr>
              <w:t xml:space="preserve">подведения итогов </w:t>
            </w:r>
          </w:p>
        </w:tc>
      </w:tr>
      <w:tr w:rsidR="00805ECF">
        <w:trPr>
          <w:trHeight w:val="937"/>
        </w:trPr>
        <w:tc>
          <w:tcPr>
            <w:tcW w:w="36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lastRenderedPageBreak/>
              <w:t xml:space="preserve">1 </w:t>
            </w:r>
          </w:p>
        </w:tc>
        <w:tc>
          <w:tcPr>
            <w:tcW w:w="2297"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Вводное занятие </w:t>
            </w:r>
          </w:p>
        </w:tc>
        <w:tc>
          <w:tcPr>
            <w:tcW w:w="1276" w:type="dxa"/>
            <w:tcBorders>
              <w:top w:val="single" w:sz="4" w:space="0" w:color="000000"/>
              <w:left w:val="single" w:sz="4" w:space="0" w:color="000000"/>
              <w:bottom w:val="single" w:sz="4" w:space="0" w:color="000000"/>
              <w:right w:val="single" w:sz="4" w:space="0" w:color="000000"/>
            </w:tcBorders>
          </w:tcPr>
          <w:p w:rsidR="00805ECF" w:rsidRDefault="00C867EA">
            <w:pPr>
              <w:spacing w:after="80"/>
              <w:rPr>
                <w:sz w:val="22"/>
                <w:szCs w:val="22"/>
              </w:rPr>
            </w:pPr>
            <w:r>
              <w:rPr>
                <w:sz w:val="22"/>
                <w:szCs w:val="22"/>
              </w:rPr>
              <w:t xml:space="preserve">Беседа </w:t>
            </w:r>
          </w:p>
          <w:p w:rsidR="00805ECF" w:rsidRDefault="00C867EA">
            <w:pPr>
              <w:rPr>
                <w:sz w:val="22"/>
                <w:szCs w:val="22"/>
              </w:rPr>
            </w:pPr>
            <w:r>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805ECF" w:rsidRDefault="00C867EA">
            <w:pPr>
              <w:spacing w:after="80"/>
              <w:rPr>
                <w:sz w:val="22"/>
                <w:szCs w:val="22"/>
              </w:rPr>
            </w:pPr>
            <w:r>
              <w:rPr>
                <w:sz w:val="22"/>
                <w:szCs w:val="22"/>
              </w:rPr>
              <w:t xml:space="preserve">Словесный </w:t>
            </w:r>
          </w:p>
          <w:p w:rsidR="00805ECF" w:rsidRDefault="00C867EA">
            <w:pPr>
              <w:spacing w:after="82"/>
              <w:rPr>
                <w:sz w:val="22"/>
                <w:szCs w:val="22"/>
              </w:rPr>
            </w:pPr>
            <w:r>
              <w:rPr>
                <w:sz w:val="22"/>
                <w:szCs w:val="22"/>
              </w:rPr>
              <w:t xml:space="preserve"> </w:t>
            </w:r>
          </w:p>
          <w:p w:rsidR="00805ECF" w:rsidRDefault="00C867EA">
            <w:pPr>
              <w:rPr>
                <w:sz w:val="22"/>
                <w:szCs w:val="22"/>
              </w:rPr>
            </w:pPr>
            <w:r>
              <w:rPr>
                <w:sz w:val="22"/>
                <w:szCs w:val="22"/>
              </w:rPr>
              <w:t xml:space="preserve"> </w:t>
            </w:r>
          </w:p>
        </w:tc>
        <w:tc>
          <w:tcPr>
            <w:tcW w:w="223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Фотографии, презентация </w:t>
            </w:r>
          </w:p>
        </w:tc>
        <w:tc>
          <w:tcPr>
            <w:tcW w:w="1563"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Устный опрос  </w:t>
            </w:r>
          </w:p>
        </w:tc>
      </w:tr>
      <w:tr w:rsidR="00805ECF">
        <w:trPr>
          <w:trHeight w:val="2088"/>
        </w:trPr>
        <w:tc>
          <w:tcPr>
            <w:tcW w:w="36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2 </w:t>
            </w:r>
          </w:p>
        </w:tc>
        <w:tc>
          <w:tcPr>
            <w:tcW w:w="2297" w:type="dxa"/>
            <w:tcBorders>
              <w:top w:val="single" w:sz="4" w:space="0" w:color="000000"/>
              <w:left w:val="single" w:sz="4" w:space="0" w:color="000000"/>
              <w:bottom w:val="single" w:sz="4" w:space="0" w:color="000000"/>
              <w:right w:val="single" w:sz="4" w:space="0" w:color="000000"/>
            </w:tcBorders>
          </w:tcPr>
          <w:p w:rsidR="00805ECF" w:rsidRDefault="00C867EA">
            <w:pPr>
              <w:spacing w:after="29"/>
              <w:rPr>
                <w:sz w:val="22"/>
                <w:szCs w:val="22"/>
              </w:rPr>
            </w:pPr>
            <w:r>
              <w:rPr>
                <w:sz w:val="22"/>
                <w:szCs w:val="22"/>
              </w:rPr>
              <w:t xml:space="preserve">Красочное настроение </w:t>
            </w:r>
          </w:p>
          <w:p w:rsidR="00805ECF" w:rsidRDefault="00C867EA">
            <w:pPr>
              <w:spacing w:after="23"/>
              <w:rPr>
                <w:sz w:val="22"/>
                <w:szCs w:val="22"/>
              </w:rPr>
            </w:pPr>
            <w:r>
              <w:rPr>
                <w:sz w:val="22"/>
                <w:szCs w:val="22"/>
              </w:rPr>
              <w:t xml:space="preserve">(Работа </w:t>
            </w:r>
            <w:r>
              <w:rPr>
                <w:sz w:val="22"/>
                <w:szCs w:val="22"/>
              </w:rPr>
              <w:tab/>
              <w:t>с акварельным</w:t>
            </w:r>
          </w:p>
          <w:p w:rsidR="00805ECF" w:rsidRDefault="00C867EA">
            <w:pPr>
              <w:rPr>
                <w:sz w:val="22"/>
                <w:szCs w:val="22"/>
              </w:rPr>
            </w:pPr>
            <w:r>
              <w:rPr>
                <w:sz w:val="22"/>
                <w:szCs w:val="22"/>
              </w:rPr>
              <w:t xml:space="preserve">и </w:t>
            </w:r>
            <w:r>
              <w:rPr>
                <w:sz w:val="22"/>
                <w:szCs w:val="22"/>
              </w:rPr>
              <w:tab/>
              <w:t xml:space="preserve">и гуашевыми красками) </w:t>
            </w:r>
          </w:p>
        </w:tc>
        <w:tc>
          <w:tcPr>
            <w:tcW w:w="127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tcPr>
          <w:p w:rsidR="00805ECF" w:rsidRDefault="00C867EA">
            <w:pPr>
              <w:spacing w:after="125"/>
              <w:rPr>
                <w:sz w:val="22"/>
                <w:szCs w:val="22"/>
              </w:rPr>
            </w:pPr>
            <w:r>
              <w:rPr>
                <w:sz w:val="22"/>
                <w:szCs w:val="22"/>
              </w:rPr>
              <w:t xml:space="preserve">Наглядный  </w:t>
            </w:r>
          </w:p>
          <w:p w:rsidR="00805ECF" w:rsidRDefault="00C867EA">
            <w:pPr>
              <w:rPr>
                <w:sz w:val="22"/>
                <w:szCs w:val="22"/>
              </w:rPr>
            </w:pPr>
            <w:r>
              <w:rPr>
                <w:sz w:val="22"/>
                <w:szCs w:val="22"/>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805ECF" w:rsidRDefault="00C867EA">
            <w:pPr>
              <w:spacing w:after="5"/>
              <w:rPr>
                <w:sz w:val="22"/>
                <w:szCs w:val="22"/>
              </w:rPr>
            </w:pPr>
            <w:r>
              <w:rPr>
                <w:sz w:val="22"/>
                <w:szCs w:val="22"/>
              </w:rPr>
              <w:t xml:space="preserve">Готовые </w:t>
            </w:r>
          </w:p>
          <w:p w:rsidR="00805ECF" w:rsidRDefault="00C867EA">
            <w:pPr>
              <w:tabs>
                <w:tab w:val="right" w:pos="1618"/>
              </w:tabs>
              <w:rPr>
                <w:sz w:val="22"/>
                <w:szCs w:val="22"/>
              </w:rPr>
            </w:pPr>
            <w:r>
              <w:rPr>
                <w:sz w:val="22"/>
                <w:szCs w:val="22"/>
              </w:rPr>
              <w:t xml:space="preserve">шаблоны </w:t>
            </w:r>
            <w:r>
              <w:rPr>
                <w:sz w:val="22"/>
                <w:szCs w:val="22"/>
              </w:rPr>
              <w:tab/>
              <w:t xml:space="preserve">и </w:t>
            </w:r>
          </w:p>
          <w:p w:rsidR="00805ECF" w:rsidRDefault="00C867EA">
            <w:pPr>
              <w:spacing w:after="29"/>
              <w:rPr>
                <w:sz w:val="22"/>
                <w:szCs w:val="22"/>
              </w:rPr>
            </w:pPr>
            <w:r>
              <w:rPr>
                <w:sz w:val="22"/>
                <w:szCs w:val="22"/>
              </w:rPr>
              <w:t xml:space="preserve">трафареты, фотографии, наглядный </w:t>
            </w:r>
          </w:p>
          <w:p w:rsidR="00805ECF" w:rsidRDefault="00C867EA">
            <w:pPr>
              <w:tabs>
                <w:tab w:val="right" w:pos="1618"/>
              </w:tabs>
              <w:spacing w:after="27"/>
              <w:rPr>
                <w:sz w:val="22"/>
                <w:szCs w:val="22"/>
              </w:rPr>
            </w:pPr>
            <w:r>
              <w:rPr>
                <w:sz w:val="22"/>
                <w:szCs w:val="22"/>
              </w:rPr>
              <w:t xml:space="preserve">материал </w:t>
            </w:r>
            <w:r>
              <w:rPr>
                <w:sz w:val="22"/>
                <w:szCs w:val="22"/>
              </w:rPr>
              <w:tab/>
              <w:t xml:space="preserve">и </w:t>
            </w:r>
          </w:p>
          <w:p w:rsidR="00805ECF" w:rsidRDefault="00C867EA">
            <w:pPr>
              <w:rPr>
                <w:sz w:val="22"/>
                <w:szCs w:val="22"/>
              </w:rPr>
            </w:pPr>
            <w:r>
              <w:rPr>
                <w:sz w:val="22"/>
                <w:szCs w:val="22"/>
              </w:rPr>
              <w:t xml:space="preserve">презентации </w:t>
            </w:r>
          </w:p>
        </w:tc>
        <w:tc>
          <w:tcPr>
            <w:tcW w:w="1563"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Обсуждение Самостоятель ная </w:t>
            </w:r>
            <w:r>
              <w:rPr>
                <w:sz w:val="22"/>
                <w:szCs w:val="22"/>
              </w:rPr>
              <w:tab/>
              <w:t>работа, Мини-</w:t>
            </w:r>
          </w:p>
          <w:p w:rsidR="00805ECF" w:rsidRDefault="00C867EA">
            <w:pPr>
              <w:rPr>
                <w:sz w:val="22"/>
                <w:szCs w:val="22"/>
              </w:rPr>
            </w:pPr>
            <w:r>
              <w:rPr>
                <w:sz w:val="22"/>
                <w:szCs w:val="22"/>
              </w:rPr>
              <w:t xml:space="preserve">выставка, презентация работы </w:t>
            </w:r>
          </w:p>
        </w:tc>
      </w:tr>
      <w:tr w:rsidR="00805ECF">
        <w:trPr>
          <w:trHeight w:val="2489"/>
        </w:trPr>
        <w:tc>
          <w:tcPr>
            <w:tcW w:w="36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3 </w:t>
            </w:r>
          </w:p>
        </w:tc>
        <w:tc>
          <w:tcPr>
            <w:tcW w:w="2297" w:type="dxa"/>
            <w:tcBorders>
              <w:top w:val="single" w:sz="4" w:space="0" w:color="000000"/>
              <w:left w:val="single" w:sz="4" w:space="0" w:color="000000"/>
              <w:bottom w:val="single" w:sz="4" w:space="0" w:color="000000"/>
              <w:right w:val="single" w:sz="4" w:space="0" w:color="000000"/>
            </w:tcBorders>
          </w:tcPr>
          <w:p w:rsidR="00805ECF" w:rsidRDefault="00C867EA">
            <w:pPr>
              <w:spacing w:after="43"/>
              <w:rPr>
                <w:sz w:val="22"/>
                <w:szCs w:val="22"/>
              </w:rPr>
            </w:pPr>
            <w:r>
              <w:rPr>
                <w:sz w:val="22"/>
                <w:szCs w:val="22"/>
              </w:rPr>
              <w:t xml:space="preserve">Мир рисунка (Работа с графическим и </w:t>
            </w:r>
          </w:p>
          <w:p w:rsidR="00805ECF" w:rsidRDefault="00C867EA">
            <w:pPr>
              <w:rPr>
                <w:sz w:val="22"/>
                <w:szCs w:val="22"/>
              </w:rPr>
            </w:pPr>
            <w:r>
              <w:rPr>
                <w:sz w:val="22"/>
                <w:szCs w:val="22"/>
              </w:rPr>
              <w:t xml:space="preserve">материалами) </w:t>
            </w:r>
          </w:p>
        </w:tc>
        <w:tc>
          <w:tcPr>
            <w:tcW w:w="127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tcPr>
          <w:p w:rsidR="00805ECF" w:rsidRDefault="00C867EA">
            <w:pPr>
              <w:spacing w:after="125"/>
              <w:rPr>
                <w:sz w:val="22"/>
                <w:szCs w:val="22"/>
              </w:rPr>
            </w:pPr>
            <w:r>
              <w:rPr>
                <w:sz w:val="22"/>
                <w:szCs w:val="22"/>
              </w:rPr>
              <w:t xml:space="preserve">Словесный </w:t>
            </w:r>
          </w:p>
          <w:p w:rsidR="00805ECF" w:rsidRDefault="00C867EA">
            <w:pPr>
              <w:spacing w:after="125"/>
              <w:rPr>
                <w:sz w:val="22"/>
                <w:szCs w:val="22"/>
              </w:rPr>
            </w:pPr>
            <w:r>
              <w:rPr>
                <w:sz w:val="22"/>
                <w:szCs w:val="22"/>
              </w:rPr>
              <w:t xml:space="preserve">Наглядный  </w:t>
            </w:r>
          </w:p>
          <w:p w:rsidR="00805ECF" w:rsidRDefault="00C867EA">
            <w:pPr>
              <w:rPr>
                <w:sz w:val="22"/>
                <w:szCs w:val="22"/>
              </w:rPr>
            </w:pPr>
            <w:r>
              <w:rPr>
                <w:sz w:val="22"/>
                <w:szCs w:val="22"/>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805ECF" w:rsidRDefault="00C867EA">
            <w:pPr>
              <w:spacing w:after="5"/>
              <w:rPr>
                <w:sz w:val="22"/>
                <w:szCs w:val="22"/>
              </w:rPr>
            </w:pPr>
            <w:r>
              <w:rPr>
                <w:sz w:val="22"/>
                <w:szCs w:val="22"/>
              </w:rPr>
              <w:t xml:space="preserve">Готовые </w:t>
            </w:r>
          </w:p>
          <w:p w:rsidR="00805ECF" w:rsidRDefault="00C867EA">
            <w:pPr>
              <w:tabs>
                <w:tab w:val="right" w:pos="1618"/>
              </w:tabs>
              <w:rPr>
                <w:sz w:val="22"/>
                <w:szCs w:val="22"/>
              </w:rPr>
            </w:pPr>
            <w:r>
              <w:rPr>
                <w:sz w:val="22"/>
                <w:szCs w:val="22"/>
              </w:rPr>
              <w:t xml:space="preserve">шаблоны </w:t>
            </w:r>
            <w:r>
              <w:rPr>
                <w:sz w:val="22"/>
                <w:szCs w:val="22"/>
              </w:rPr>
              <w:tab/>
              <w:t xml:space="preserve">и </w:t>
            </w:r>
          </w:p>
          <w:p w:rsidR="00805ECF" w:rsidRDefault="00C867EA">
            <w:pPr>
              <w:rPr>
                <w:sz w:val="22"/>
                <w:szCs w:val="22"/>
              </w:rPr>
            </w:pPr>
            <w:r>
              <w:rPr>
                <w:sz w:val="22"/>
                <w:szCs w:val="22"/>
              </w:rPr>
              <w:t xml:space="preserve">трафареты, фотографии, наглядный материал </w:t>
            </w:r>
            <w:r>
              <w:rPr>
                <w:sz w:val="22"/>
                <w:szCs w:val="22"/>
              </w:rPr>
              <w:tab/>
              <w:t xml:space="preserve">и </w:t>
            </w:r>
          </w:p>
          <w:p w:rsidR="00805ECF" w:rsidRDefault="00C867EA">
            <w:pPr>
              <w:rPr>
                <w:sz w:val="22"/>
                <w:szCs w:val="22"/>
              </w:rPr>
            </w:pPr>
            <w:r>
              <w:rPr>
                <w:sz w:val="22"/>
                <w:szCs w:val="22"/>
              </w:rPr>
              <w:t xml:space="preserve">презентации Карточки творческих заданий </w:t>
            </w:r>
          </w:p>
        </w:tc>
        <w:tc>
          <w:tcPr>
            <w:tcW w:w="1563"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Беседа, </w:t>
            </w:r>
          </w:p>
          <w:p w:rsidR="00805ECF" w:rsidRDefault="00C867EA">
            <w:pPr>
              <w:spacing w:after="89"/>
              <w:rPr>
                <w:sz w:val="22"/>
                <w:szCs w:val="22"/>
              </w:rPr>
            </w:pPr>
            <w:r>
              <w:rPr>
                <w:sz w:val="22"/>
                <w:szCs w:val="22"/>
              </w:rPr>
              <w:t xml:space="preserve">Практическая работа, выставки, конкурсы </w:t>
            </w:r>
          </w:p>
          <w:p w:rsidR="00805ECF" w:rsidRDefault="00C867EA">
            <w:pPr>
              <w:rPr>
                <w:sz w:val="22"/>
                <w:szCs w:val="22"/>
              </w:rPr>
            </w:pPr>
            <w:r>
              <w:rPr>
                <w:sz w:val="22"/>
                <w:szCs w:val="22"/>
              </w:rPr>
              <w:t xml:space="preserve">  </w:t>
            </w:r>
          </w:p>
        </w:tc>
      </w:tr>
      <w:tr w:rsidR="00805ECF">
        <w:trPr>
          <w:trHeight w:val="2648"/>
        </w:trPr>
        <w:tc>
          <w:tcPr>
            <w:tcW w:w="36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4 </w:t>
            </w:r>
          </w:p>
        </w:tc>
        <w:tc>
          <w:tcPr>
            <w:tcW w:w="2297"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Декоративное рисование </w:t>
            </w:r>
          </w:p>
        </w:tc>
        <w:tc>
          <w:tcPr>
            <w:tcW w:w="127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tcPr>
          <w:p w:rsidR="00805ECF" w:rsidRDefault="00C867EA">
            <w:pPr>
              <w:spacing w:after="125"/>
              <w:rPr>
                <w:sz w:val="22"/>
                <w:szCs w:val="22"/>
              </w:rPr>
            </w:pPr>
            <w:r>
              <w:rPr>
                <w:sz w:val="22"/>
                <w:szCs w:val="22"/>
              </w:rPr>
              <w:t xml:space="preserve">Словесный </w:t>
            </w:r>
          </w:p>
          <w:p w:rsidR="00805ECF" w:rsidRDefault="00C867EA">
            <w:pPr>
              <w:spacing w:after="126"/>
              <w:rPr>
                <w:sz w:val="22"/>
                <w:szCs w:val="22"/>
              </w:rPr>
            </w:pPr>
            <w:r>
              <w:rPr>
                <w:sz w:val="22"/>
                <w:szCs w:val="22"/>
              </w:rPr>
              <w:t xml:space="preserve">Наглядный  </w:t>
            </w:r>
          </w:p>
          <w:p w:rsidR="00805ECF" w:rsidRDefault="00C867EA">
            <w:pPr>
              <w:rPr>
                <w:sz w:val="22"/>
                <w:szCs w:val="22"/>
              </w:rPr>
            </w:pPr>
            <w:r>
              <w:rPr>
                <w:sz w:val="22"/>
                <w:szCs w:val="22"/>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805ECF" w:rsidRDefault="00C867EA">
            <w:pPr>
              <w:spacing w:after="5"/>
              <w:rPr>
                <w:sz w:val="22"/>
                <w:szCs w:val="22"/>
              </w:rPr>
            </w:pPr>
            <w:r>
              <w:rPr>
                <w:sz w:val="22"/>
                <w:szCs w:val="22"/>
              </w:rPr>
              <w:t xml:space="preserve">Готовые </w:t>
            </w:r>
          </w:p>
          <w:p w:rsidR="00805ECF" w:rsidRDefault="00C867EA">
            <w:pPr>
              <w:tabs>
                <w:tab w:val="right" w:pos="1618"/>
              </w:tabs>
              <w:rPr>
                <w:sz w:val="22"/>
                <w:szCs w:val="22"/>
              </w:rPr>
            </w:pPr>
            <w:r>
              <w:rPr>
                <w:sz w:val="22"/>
                <w:szCs w:val="22"/>
              </w:rPr>
              <w:t xml:space="preserve">шаблоны </w:t>
            </w:r>
            <w:r>
              <w:rPr>
                <w:sz w:val="22"/>
                <w:szCs w:val="22"/>
              </w:rPr>
              <w:tab/>
              <w:t xml:space="preserve">и </w:t>
            </w:r>
          </w:p>
          <w:p w:rsidR="00805ECF" w:rsidRDefault="00C867EA">
            <w:pPr>
              <w:rPr>
                <w:sz w:val="22"/>
                <w:szCs w:val="22"/>
              </w:rPr>
            </w:pPr>
            <w:r>
              <w:rPr>
                <w:sz w:val="22"/>
                <w:szCs w:val="22"/>
              </w:rPr>
              <w:t xml:space="preserve">трафареты, фотографии, наглядный материал </w:t>
            </w:r>
            <w:r>
              <w:rPr>
                <w:sz w:val="22"/>
                <w:szCs w:val="22"/>
              </w:rPr>
              <w:tab/>
              <w:t xml:space="preserve">и </w:t>
            </w:r>
          </w:p>
          <w:p w:rsidR="00805ECF" w:rsidRDefault="00C867EA">
            <w:pPr>
              <w:rPr>
                <w:sz w:val="22"/>
                <w:szCs w:val="22"/>
              </w:rPr>
            </w:pPr>
            <w:r>
              <w:rPr>
                <w:sz w:val="22"/>
                <w:szCs w:val="22"/>
              </w:rPr>
              <w:t xml:space="preserve">презентации Карточки творческих заданий </w:t>
            </w:r>
          </w:p>
        </w:tc>
        <w:tc>
          <w:tcPr>
            <w:tcW w:w="1563"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Обсуждение Практическая работа, выставки, конкурсы </w:t>
            </w:r>
          </w:p>
        </w:tc>
      </w:tr>
      <w:tr w:rsidR="00805ECF">
        <w:trPr>
          <w:trHeight w:val="2040"/>
        </w:trPr>
        <w:tc>
          <w:tcPr>
            <w:tcW w:w="36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5 </w:t>
            </w:r>
          </w:p>
        </w:tc>
        <w:tc>
          <w:tcPr>
            <w:tcW w:w="2297" w:type="dxa"/>
            <w:tcBorders>
              <w:top w:val="single" w:sz="4" w:space="0" w:color="000000"/>
              <w:left w:val="single" w:sz="4" w:space="0" w:color="000000"/>
              <w:bottom w:val="single" w:sz="4" w:space="0" w:color="000000"/>
              <w:right w:val="single" w:sz="4" w:space="0" w:color="000000"/>
            </w:tcBorders>
          </w:tcPr>
          <w:p w:rsidR="00805ECF" w:rsidRDefault="00C867EA">
            <w:pPr>
              <w:spacing w:after="30"/>
              <w:rPr>
                <w:sz w:val="22"/>
                <w:szCs w:val="22"/>
              </w:rPr>
            </w:pPr>
            <w:r>
              <w:rPr>
                <w:sz w:val="22"/>
                <w:szCs w:val="22"/>
              </w:rPr>
              <w:t>Бумажный мир(Знакомс</w:t>
            </w:r>
          </w:p>
          <w:p w:rsidR="00805ECF" w:rsidRDefault="00C867EA">
            <w:pPr>
              <w:tabs>
                <w:tab w:val="right" w:pos="1533"/>
              </w:tabs>
              <w:rPr>
                <w:sz w:val="22"/>
                <w:szCs w:val="22"/>
              </w:rPr>
            </w:pPr>
            <w:r>
              <w:rPr>
                <w:sz w:val="22"/>
                <w:szCs w:val="22"/>
              </w:rPr>
              <w:t xml:space="preserve">тво </w:t>
            </w:r>
            <w:r>
              <w:rPr>
                <w:sz w:val="22"/>
                <w:szCs w:val="22"/>
              </w:rPr>
              <w:tab/>
              <w:t xml:space="preserve">с </w:t>
            </w:r>
          </w:p>
          <w:p w:rsidR="00805ECF" w:rsidRDefault="00C867EA">
            <w:pPr>
              <w:spacing w:after="29"/>
              <w:rPr>
                <w:sz w:val="22"/>
                <w:szCs w:val="22"/>
              </w:rPr>
            </w:pPr>
            <w:r>
              <w:rPr>
                <w:sz w:val="22"/>
                <w:szCs w:val="22"/>
              </w:rPr>
              <w:t xml:space="preserve">различными техниками </w:t>
            </w:r>
          </w:p>
          <w:p w:rsidR="00805ECF" w:rsidRDefault="00C867EA">
            <w:pPr>
              <w:tabs>
                <w:tab w:val="right" w:pos="1533"/>
              </w:tabs>
              <w:spacing w:after="27"/>
              <w:rPr>
                <w:sz w:val="22"/>
                <w:szCs w:val="22"/>
              </w:rPr>
            </w:pPr>
            <w:r>
              <w:rPr>
                <w:sz w:val="22"/>
                <w:szCs w:val="22"/>
              </w:rPr>
              <w:t xml:space="preserve">работы </w:t>
            </w:r>
            <w:r>
              <w:rPr>
                <w:sz w:val="22"/>
                <w:szCs w:val="22"/>
              </w:rPr>
              <w:tab/>
              <w:t xml:space="preserve">с </w:t>
            </w:r>
          </w:p>
          <w:p w:rsidR="00805ECF" w:rsidRDefault="00C867EA">
            <w:pPr>
              <w:rPr>
                <w:sz w:val="22"/>
                <w:szCs w:val="22"/>
              </w:rPr>
            </w:pPr>
            <w:r>
              <w:rPr>
                <w:sz w:val="22"/>
                <w:szCs w:val="22"/>
              </w:rPr>
              <w:t xml:space="preserve">бумагой) </w:t>
            </w:r>
          </w:p>
        </w:tc>
        <w:tc>
          <w:tcPr>
            <w:tcW w:w="127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tcPr>
          <w:p w:rsidR="00805ECF" w:rsidRDefault="00C867EA">
            <w:pPr>
              <w:spacing w:after="1"/>
              <w:rPr>
                <w:sz w:val="22"/>
                <w:szCs w:val="22"/>
              </w:rPr>
            </w:pPr>
            <w:r>
              <w:rPr>
                <w:sz w:val="22"/>
                <w:szCs w:val="22"/>
              </w:rPr>
              <w:t xml:space="preserve">Словесный Наглядный  </w:t>
            </w:r>
          </w:p>
          <w:p w:rsidR="00805ECF" w:rsidRDefault="00C867EA">
            <w:pPr>
              <w:rPr>
                <w:sz w:val="22"/>
                <w:szCs w:val="22"/>
              </w:rPr>
            </w:pPr>
            <w:r>
              <w:rPr>
                <w:sz w:val="22"/>
                <w:szCs w:val="22"/>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805ECF" w:rsidRDefault="00C867EA">
            <w:pPr>
              <w:spacing w:after="5"/>
              <w:rPr>
                <w:sz w:val="22"/>
                <w:szCs w:val="22"/>
              </w:rPr>
            </w:pPr>
            <w:r>
              <w:rPr>
                <w:sz w:val="22"/>
                <w:szCs w:val="22"/>
              </w:rPr>
              <w:t xml:space="preserve">Готовые </w:t>
            </w:r>
          </w:p>
          <w:p w:rsidR="00805ECF" w:rsidRDefault="00C867EA">
            <w:pPr>
              <w:tabs>
                <w:tab w:val="right" w:pos="1618"/>
              </w:tabs>
              <w:rPr>
                <w:sz w:val="22"/>
                <w:szCs w:val="22"/>
              </w:rPr>
            </w:pPr>
            <w:r>
              <w:rPr>
                <w:sz w:val="22"/>
                <w:szCs w:val="22"/>
              </w:rPr>
              <w:t xml:space="preserve">шаблоны </w:t>
            </w:r>
            <w:r>
              <w:rPr>
                <w:sz w:val="22"/>
                <w:szCs w:val="22"/>
              </w:rPr>
              <w:tab/>
              <w:t xml:space="preserve">и </w:t>
            </w:r>
          </w:p>
          <w:p w:rsidR="00805ECF" w:rsidRDefault="00C867EA">
            <w:pPr>
              <w:spacing w:after="29"/>
              <w:rPr>
                <w:sz w:val="22"/>
                <w:szCs w:val="22"/>
              </w:rPr>
            </w:pPr>
            <w:r>
              <w:rPr>
                <w:sz w:val="22"/>
                <w:szCs w:val="22"/>
              </w:rPr>
              <w:t xml:space="preserve">трафареты, фотографии, наглядный </w:t>
            </w:r>
          </w:p>
          <w:p w:rsidR="00805ECF" w:rsidRDefault="00C867EA">
            <w:pPr>
              <w:tabs>
                <w:tab w:val="right" w:pos="1618"/>
              </w:tabs>
              <w:spacing w:after="27"/>
              <w:rPr>
                <w:sz w:val="22"/>
                <w:szCs w:val="22"/>
              </w:rPr>
            </w:pPr>
            <w:r>
              <w:rPr>
                <w:sz w:val="22"/>
                <w:szCs w:val="22"/>
              </w:rPr>
              <w:t xml:space="preserve">материал </w:t>
            </w:r>
            <w:r>
              <w:rPr>
                <w:sz w:val="22"/>
                <w:szCs w:val="22"/>
              </w:rPr>
              <w:tab/>
              <w:t xml:space="preserve">и </w:t>
            </w:r>
          </w:p>
          <w:p w:rsidR="00805ECF" w:rsidRDefault="00C867EA">
            <w:pPr>
              <w:rPr>
                <w:sz w:val="22"/>
                <w:szCs w:val="22"/>
              </w:rPr>
            </w:pPr>
            <w:r>
              <w:rPr>
                <w:sz w:val="22"/>
                <w:szCs w:val="22"/>
              </w:rPr>
              <w:t xml:space="preserve">презентации </w:t>
            </w:r>
          </w:p>
        </w:tc>
        <w:tc>
          <w:tcPr>
            <w:tcW w:w="1563"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Обсуждения, творческая работа, защита творческой работы </w:t>
            </w:r>
          </w:p>
        </w:tc>
      </w:tr>
      <w:tr w:rsidR="00805ECF">
        <w:trPr>
          <w:trHeight w:val="1792"/>
        </w:trPr>
        <w:tc>
          <w:tcPr>
            <w:tcW w:w="36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6 </w:t>
            </w:r>
          </w:p>
        </w:tc>
        <w:tc>
          <w:tcPr>
            <w:tcW w:w="2297" w:type="dxa"/>
            <w:tcBorders>
              <w:top w:val="single" w:sz="4" w:space="0" w:color="000000"/>
              <w:left w:val="single" w:sz="4" w:space="0" w:color="000000"/>
              <w:bottom w:val="single" w:sz="4" w:space="0" w:color="000000"/>
              <w:right w:val="single" w:sz="4" w:space="0" w:color="000000"/>
            </w:tcBorders>
          </w:tcPr>
          <w:p w:rsidR="00805ECF" w:rsidRDefault="00C867EA">
            <w:pPr>
              <w:tabs>
                <w:tab w:val="right" w:pos="1533"/>
              </w:tabs>
              <w:spacing w:after="27"/>
              <w:rPr>
                <w:sz w:val="22"/>
                <w:szCs w:val="22"/>
              </w:rPr>
            </w:pPr>
            <w:r>
              <w:rPr>
                <w:sz w:val="22"/>
                <w:szCs w:val="22"/>
              </w:rPr>
              <w:t xml:space="preserve">Техники </w:t>
            </w:r>
            <w:r>
              <w:rPr>
                <w:sz w:val="22"/>
                <w:szCs w:val="22"/>
              </w:rPr>
              <w:tab/>
              <w:t xml:space="preserve">в </w:t>
            </w:r>
          </w:p>
          <w:p w:rsidR="00805ECF" w:rsidRDefault="00C867EA">
            <w:pPr>
              <w:rPr>
                <w:sz w:val="22"/>
                <w:szCs w:val="22"/>
              </w:rPr>
            </w:pPr>
            <w:r>
              <w:rPr>
                <w:sz w:val="22"/>
                <w:szCs w:val="22"/>
              </w:rPr>
              <w:t xml:space="preserve">Декоративноприкладном творчестве </w:t>
            </w:r>
          </w:p>
        </w:tc>
        <w:tc>
          <w:tcPr>
            <w:tcW w:w="127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Практическ ое занятие </w:t>
            </w:r>
          </w:p>
        </w:tc>
        <w:tc>
          <w:tcPr>
            <w:tcW w:w="1559" w:type="dxa"/>
            <w:tcBorders>
              <w:top w:val="single" w:sz="4" w:space="0" w:color="000000"/>
              <w:left w:val="single" w:sz="4" w:space="0" w:color="000000"/>
              <w:bottom w:val="single" w:sz="4" w:space="0" w:color="000000"/>
              <w:right w:val="single" w:sz="4" w:space="0" w:color="000000"/>
            </w:tcBorders>
          </w:tcPr>
          <w:p w:rsidR="00805ECF" w:rsidRDefault="00C867EA">
            <w:pPr>
              <w:spacing w:after="125"/>
              <w:rPr>
                <w:sz w:val="22"/>
                <w:szCs w:val="22"/>
              </w:rPr>
            </w:pPr>
            <w:r>
              <w:rPr>
                <w:sz w:val="22"/>
                <w:szCs w:val="22"/>
              </w:rPr>
              <w:t xml:space="preserve">Наглядный </w:t>
            </w:r>
          </w:p>
          <w:p w:rsidR="00805ECF" w:rsidRDefault="00C867EA">
            <w:pPr>
              <w:rPr>
                <w:sz w:val="22"/>
                <w:szCs w:val="22"/>
              </w:rPr>
            </w:pPr>
            <w:r>
              <w:rPr>
                <w:sz w:val="22"/>
                <w:szCs w:val="22"/>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Плакаты, картины, фотографии, мультимедийн ые материалы </w:t>
            </w:r>
          </w:p>
        </w:tc>
        <w:tc>
          <w:tcPr>
            <w:tcW w:w="1563"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Практическая работа, выставки, конкурсы, защита проекта </w:t>
            </w:r>
          </w:p>
        </w:tc>
      </w:tr>
      <w:tr w:rsidR="00805ECF">
        <w:trPr>
          <w:trHeight w:val="2519"/>
        </w:trPr>
        <w:tc>
          <w:tcPr>
            <w:tcW w:w="36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lastRenderedPageBreak/>
              <w:t xml:space="preserve">7  </w:t>
            </w:r>
          </w:p>
        </w:tc>
        <w:tc>
          <w:tcPr>
            <w:tcW w:w="2297" w:type="dxa"/>
            <w:tcBorders>
              <w:top w:val="single" w:sz="4" w:space="0" w:color="000000"/>
              <w:left w:val="single" w:sz="4" w:space="0" w:color="000000"/>
              <w:bottom w:val="single" w:sz="4" w:space="0" w:color="000000"/>
              <w:right w:val="single" w:sz="4" w:space="0" w:color="000000"/>
            </w:tcBorders>
          </w:tcPr>
          <w:p w:rsidR="00805ECF" w:rsidRDefault="00C867EA">
            <w:pPr>
              <w:spacing w:after="21"/>
              <w:rPr>
                <w:sz w:val="22"/>
                <w:szCs w:val="22"/>
              </w:rPr>
            </w:pPr>
            <w:r>
              <w:rPr>
                <w:sz w:val="22"/>
                <w:szCs w:val="22"/>
              </w:rPr>
              <w:t xml:space="preserve">Выразительн ые </w:t>
            </w:r>
            <w:r>
              <w:rPr>
                <w:sz w:val="22"/>
                <w:szCs w:val="22"/>
              </w:rPr>
              <w:tab/>
              <w:t xml:space="preserve">средства </w:t>
            </w:r>
          </w:p>
          <w:p w:rsidR="00805ECF" w:rsidRDefault="00C867EA">
            <w:pPr>
              <w:rPr>
                <w:sz w:val="22"/>
                <w:szCs w:val="22"/>
              </w:rPr>
            </w:pPr>
            <w:r>
              <w:rPr>
                <w:sz w:val="22"/>
                <w:szCs w:val="22"/>
              </w:rPr>
              <w:t xml:space="preserve">Графики </w:t>
            </w:r>
          </w:p>
        </w:tc>
        <w:tc>
          <w:tcPr>
            <w:tcW w:w="127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Практическ ое занятие Беседа </w:t>
            </w:r>
          </w:p>
        </w:tc>
        <w:tc>
          <w:tcPr>
            <w:tcW w:w="1559" w:type="dxa"/>
            <w:tcBorders>
              <w:top w:val="single" w:sz="4" w:space="0" w:color="000000"/>
              <w:left w:val="single" w:sz="4" w:space="0" w:color="000000"/>
              <w:bottom w:val="single" w:sz="4" w:space="0" w:color="000000"/>
              <w:right w:val="single" w:sz="4" w:space="0" w:color="000000"/>
            </w:tcBorders>
          </w:tcPr>
          <w:p w:rsidR="00805ECF" w:rsidRDefault="00C867EA">
            <w:pPr>
              <w:spacing w:after="125"/>
              <w:rPr>
                <w:sz w:val="22"/>
                <w:szCs w:val="22"/>
              </w:rPr>
            </w:pPr>
            <w:r>
              <w:rPr>
                <w:sz w:val="22"/>
                <w:szCs w:val="22"/>
              </w:rPr>
              <w:t xml:space="preserve">Словесный </w:t>
            </w:r>
          </w:p>
          <w:p w:rsidR="00805ECF" w:rsidRDefault="00C867EA">
            <w:pPr>
              <w:rPr>
                <w:sz w:val="22"/>
                <w:szCs w:val="22"/>
              </w:rPr>
            </w:pPr>
            <w:r>
              <w:rPr>
                <w:sz w:val="22"/>
                <w:szCs w:val="22"/>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Картиныфотографии, раздаточный материал, мультимедийн ые материалы, </w:t>
            </w:r>
          </w:p>
          <w:p w:rsidR="00805ECF" w:rsidRDefault="00C867EA">
            <w:pPr>
              <w:rPr>
                <w:sz w:val="22"/>
                <w:szCs w:val="22"/>
              </w:rPr>
            </w:pPr>
            <w:r>
              <w:rPr>
                <w:sz w:val="22"/>
                <w:szCs w:val="22"/>
              </w:rPr>
              <w:t>компьютерны</w:t>
            </w:r>
          </w:p>
          <w:p w:rsidR="00805ECF" w:rsidRDefault="00C867EA">
            <w:pPr>
              <w:rPr>
                <w:sz w:val="22"/>
                <w:szCs w:val="22"/>
              </w:rPr>
            </w:pPr>
            <w:r>
              <w:rPr>
                <w:sz w:val="22"/>
                <w:szCs w:val="22"/>
              </w:rPr>
              <w:t xml:space="preserve">е </w:t>
            </w:r>
          </w:p>
          <w:p w:rsidR="00805ECF" w:rsidRDefault="00C867EA">
            <w:pPr>
              <w:rPr>
                <w:sz w:val="22"/>
                <w:szCs w:val="22"/>
              </w:rPr>
            </w:pPr>
            <w:r>
              <w:rPr>
                <w:sz w:val="22"/>
                <w:szCs w:val="22"/>
              </w:rPr>
              <w:t xml:space="preserve">программные средства </w:t>
            </w:r>
          </w:p>
        </w:tc>
        <w:tc>
          <w:tcPr>
            <w:tcW w:w="1563"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Мультимедийн ый проектор </w:t>
            </w:r>
          </w:p>
        </w:tc>
        <w:tc>
          <w:tcPr>
            <w:tcW w:w="151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Викторина, опрос, самостоятельн ая работа </w:t>
            </w:r>
          </w:p>
        </w:tc>
      </w:tr>
      <w:tr w:rsidR="00805ECF">
        <w:trPr>
          <w:trHeight w:val="2663"/>
        </w:trPr>
        <w:tc>
          <w:tcPr>
            <w:tcW w:w="36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8 </w:t>
            </w:r>
          </w:p>
        </w:tc>
        <w:tc>
          <w:tcPr>
            <w:tcW w:w="2297"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Итоговое занятие </w:t>
            </w:r>
          </w:p>
        </w:tc>
        <w:tc>
          <w:tcPr>
            <w:tcW w:w="127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Игра </w:t>
            </w:r>
          </w:p>
        </w:tc>
        <w:tc>
          <w:tcPr>
            <w:tcW w:w="155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Практическая работа </w:t>
            </w:r>
          </w:p>
        </w:tc>
        <w:tc>
          <w:tcPr>
            <w:tcW w:w="223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таблицы, картины, фотографии, дидактические карточки, раздаточный материал, мультимедийн ые материалы, карточки творческих заданий</w:t>
            </w:r>
            <w:r>
              <w:rPr>
                <w:b/>
                <w:sz w:val="22"/>
                <w:szCs w:val="22"/>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 </w:t>
            </w:r>
          </w:p>
        </w:tc>
        <w:tc>
          <w:tcPr>
            <w:tcW w:w="151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Квест-игра, Тестовая работа </w:t>
            </w:r>
          </w:p>
        </w:tc>
      </w:tr>
    </w:tbl>
    <w:p w:rsidR="00805ECF" w:rsidRDefault="00C867EA">
      <w:pPr>
        <w:spacing w:after="92" w:line="256" w:lineRule="auto"/>
      </w:pPr>
      <w:r>
        <w:t xml:space="preserve"> </w:t>
      </w:r>
    </w:p>
    <w:p w:rsidR="00805ECF" w:rsidRDefault="00805ECF">
      <w:pPr>
        <w:spacing w:after="38" w:line="256" w:lineRule="auto"/>
        <w:jc w:val="right"/>
      </w:pPr>
    </w:p>
    <w:p w:rsidR="00773C60" w:rsidRDefault="00773C60" w:rsidP="00773C60">
      <w:pPr>
        <w:ind w:left="-284" w:firstLine="709"/>
        <w:jc w:val="center"/>
        <w:rPr>
          <w:b/>
          <w:bCs/>
          <w:sz w:val="28"/>
          <w:szCs w:val="28"/>
        </w:rPr>
      </w:pPr>
      <w:r w:rsidRPr="00C96F1B">
        <w:rPr>
          <w:b/>
          <w:bCs/>
          <w:sz w:val="28"/>
          <w:szCs w:val="28"/>
        </w:rPr>
        <w:t xml:space="preserve">Методическое обеспечение </w:t>
      </w:r>
      <w:r w:rsidRPr="00C96F1B">
        <w:rPr>
          <w:b/>
          <w:bCs/>
          <w:sz w:val="28"/>
          <w:szCs w:val="28"/>
          <w:lang w:val="tt-RU"/>
        </w:rPr>
        <w:t xml:space="preserve">дополнительной общеобразовательной </w:t>
      </w:r>
      <w:r w:rsidRPr="00C96F1B">
        <w:rPr>
          <w:b/>
          <w:bCs/>
          <w:sz w:val="28"/>
          <w:szCs w:val="28"/>
        </w:rPr>
        <w:t>общеразвивающей программы</w:t>
      </w:r>
      <w:r>
        <w:rPr>
          <w:b/>
          <w:bCs/>
          <w:sz w:val="28"/>
          <w:szCs w:val="28"/>
        </w:rPr>
        <w:t xml:space="preserve"> 2 года обучения</w:t>
      </w:r>
    </w:p>
    <w:p w:rsidR="00805ECF" w:rsidRDefault="00C867EA">
      <w:pPr>
        <w:spacing w:line="256" w:lineRule="auto"/>
        <w:ind w:left="10540"/>
        <w:rPr>
          <w:sz w:val="36"/>
        </w:rPr>
      </w:pPr>
      <w:r>
        <w:rPr>
          <w:sz w:val="36"/>
        </w:rPr>
        <w:t xml:space="preserve"> </w:t>
      </w:r>
    </w:p>
    <w:tbl>
      <w:tblPr>
        <w:tblW w:w="11008" w:type="dxa"/>
        <w:jc w:val="center"/>
        <w:tblLayout w:type="fixed"/>
        <w:tblCellMar>
          <w:top w:w="74" w:type="dxa"/>
          <w:left w:w="119" w:type="dxa"/>
          <w:right w:w="25" w:type="dxa"/>
        </w:tblCellMar>
        <w:tblLook w:val="04A0" w:firstRow="1" w:lastRow="0" w:firstColumn="1" w:lastColumn="0" w:noHBand="0" w:noVBand="1"/>
      </w:tblPr>
      <w:tblGrid>
        <w:gridCol w:w="387"/>
        <w:gridCol w:w="2224"/>
        <w:gridCol w:w="1337"/>
        <w:gridCol w:w="1515"/>
        <w:gridCol w:w="2213"/>
        <w:gridCol w:w="1692"/>
        <w:gridCol w:w="1640"/>
      </w:tblGrid>
      <w:tr w:rsidR="00805ECF">
        <w:trPr>
          <w:trHeight w:val="1473"/>
          <w:jc w:val="center"/>
        </w:trPr>
        <w:tc>
          <w:tcPr>
            <w:tcW w:w="38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b/>
                <w:sz w:val="22"/>
                <w:szCs w:val="22"/>
              </w:rPr>
              <w:t xml:space="preserve">№ </w:t>
            </w:r>
          </w:p>
        </w:tc>
        <w:tc>
          <w:tcPr>
            <w:tcW w:w="22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jc w:val="center"/>
              <w:rPr>
                <w:sz w:val="22"/>
                <w:szCs w:val="22"/>
              </w:rPr>
            </w:pPr>
            <w:r>
              <w:rPr>
                <w:b/>
                <w:sz w:val="22"/>
                <w:szCs w:val="22"/>
              </w:rPr>
              <w:t xml:space="preserve">Раздел или тема программы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after="24" w:line="256" w:lineRule="auto"/>
              <w:ind w:right="95"/>
              <w:jc w:val="center"/>
              <w:rPr>
                <w:sz w:val="22"/>
                <w:szCs w:val="22"/>
              </w:rPr>
            </w:pPr>
            <w:r>
              <w:rPr>
                <w:b/>
                <w:sz w:val="22"/>
                <w:szCs w:val="22"/>
              </w:rPr>
              <w:t xml:space="preserve">Формы </w:t>
            </w:r>
          </w:p>
          <w:p w:rsidR="00805ECF" w:rsidRDefault="00C867EA">
            <w:pPr>
              <w:spacing w:line="256" w:lineRule="auto"/>
              <w:ind w:right="95"/>
              <w:jc w:val="center"/>
              <w:rPr>
                <w:sz w:val="22"/>
                <w:szCs w:val="22"/>
              </w:rPr>
            </w:pPr>
            <w:r>
              <w:rPr>
                <w:b/>
                <w:sz w:val="22"/>
                <w:szCs w:val="22"/>
              </w:rPr>
              <w:t xml:space="preserve">занятий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line="237" w:lineRule="auto"/>
              <w:jc w:val="center"/>
              <w:rPr>
                <w:sz w:val="22"/>
                <w:szCs w:val="22"/>
              </w:rPr>
            </w:pPr>
            <w:r>
              <w:rPr>
                <w:b/>
                <w:sz w:val="22"/>
                <w:szCs w:val="22"/>
              </w:rPr>
              <w:t xml:space="preserve">Приёмы и методы </w:t>
            </w:r>
          </w:p>
          <w:p w:rsidR="00805ECF" w:rsidRDefault="00C867EA">
            <w:pPr>
              <w:spacing w:line="276" w:lineRule="auto"/>
              <w:jc w:val="center"/>
              <w:rPr>
                <w:sz w:val="22"/>
                <w:szCs w:val="22"/>
              </w:rPr>
            </w:pPr>
            <w:r>
              <w:rPr>
                <w:b/>
                <w:sz w:val="22"/>
                <w:szCs w:val="22"/>
              </w:rPr>
              <w:t>организации учебно-</w:t>
            </w:r>
          </w:p>
          <w:p w:rsidR="00805ECF" w:rsidRDefault="00C867EA">
            <w:pPr>
              <w:spacing w:line="256" w:lineRule="auto"/>
              <w:jc w:val="center"/>
              <w:rPr>
                <w:sz w:val="22"/>
                <w:szCs w:val="22"/>
              </w:rPr>
            </w:pPr>
            <w:r>
              <w:rPr>
                <w:b/>
                <w:sz w:val="22"/>
                <w:szCs w:val="22"/>
              </w:rPr>
              <w:t xml:space="preserve">воспитательн ого процесса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right="3"/>
              <w:jc w:val="center"/>
              <w:rPr>
                <w:sz w:val="22"/>
                <w:szCs w:val="22"/>
              </w:rPr>
            </w:pPr>
            <w:r>
              <w:rPr>
                <w:b/>
                <w:sz w:val="22"/>
                <w:szCs w:val="22"/>
              </w:rPr>
              <w:t xml:space="preserve">Дидактическ ий материал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jc w:val="center"/>
              <w:rPr>
                <w:sz w:val="22"/>
                <w:szCs w:val="22"/>
              </w:rPr>
            </w:pPr>
            <w:r>
              <w:rPr>
                <w:b/>
                <w:sz w:val="22"/>
                <w:szCs w:val="22"/>
              </w:rPr>
              <w:t xml:space="preserve">Техническое оснащение занятий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right="97"/>
              <w:jc w:val="center"/>
              <w:rPr>
                <w:sz w:val="22"/>
                <w:szCs w:val="22"/>
              </w:rPr>
            </w:pPr>
            <w:r>
              <w:rPr>
                <w:b/>
                <w:sz w:val="22"/>
                <w:szCs w:val="22"/>
              </w:rPr>
              <w:t xml:space="preserve">Формы </w:t>
            </w:r>
          </w:p>
          <w:p w:rsidR="00805ECF" w:rsidRDefault="00C867EA">
            <w:pPr>
              <w:spacing w:line="256" w:lineRule="auto"/>
              <w:jc w:val="center"/>
              <w:rPr>
                <w:sz w:val="22"/>
                <w:szCs w:val="22"/>
              </w:rPr>
            </w:pPr>
            <w:r>
              <w:rPr>
                <w:b/>
                <w:sz w:val="22"/>
                <w:szCs w:val="22"/>
              </w:rPr>
              <w:t xml:space="preserve">подведения итогов </w:t>
            </w:r>
          </w:p>
        </w:tc>
      </w:tr>
      <w:tr w:rsidR="00805ECF">
        <w:trPr>
          <w:trHeight w:val="787"/>
          <w:jc w:val="center"/>
        </w:trPr>
        <w:tc>
          <w:tcPr>
            <w:tcW w:w="38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1 </w:t>
            </w:r>
          </w:p>
        </w:tc>
        <w:tc>
          <w:tcPr>
            <w:tcW w:w="22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Вводное занятие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after="80" w:line="256" w:lineRule="auto"/>
              <w:rPr>
                <w:sz w:val="22"/>
                <w:szCs w:val="22"/>
              </w:rPr>
            </w:pPr>
            <w:r>
              <w:rPr>
                <w:sz w:val="22"/>
                <w:szCs w:val="22"/>
              </w:rPr>
              <w:t xml:space="preserve">Беседа </w:t>
            </w:r>
          </w:p>
          <w:p w:rsidR="00805ECF" w:rsidRDefault="00C867EA">
            <w:pPr>
              <w:spacing w:line="256" w:lineRule="auto"/>
              <w:rPr>
                <w:sz w:val="22"/>
                <w:szCs w:val="22"/>
              </w:rPr>
            </w:pPr>
            <w:r>
              <w:rPr>
                <w:sz w:val="22"/>
                <w:szCs w:val="22"/>
              </w:rPr>
              <w:t xml:space="preserve">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80" w:line="256" w:lineRule="auto"/>
              <w:rPr>
                <w:sz w:val="22"/>
                <w:szCs w:val="22"/>
              </w:rPr>
            </w:pPr>
            <w:r>
              <w:rPr>
                <w:sz w:val="22"/>
                <w:szCs w:val="22"/>
              </w:rPr>
              <w:t xml:space="preserve">Словесный </w:t>
            </w:r>
          </w:p>
          <w:p w:rsidR="00805ECF" w:rsidRDefault="00C867EA">
            <w:pPr>
              <w:spacing w:after="82" w:line="256" w:lineRule="auto"/>
              <w:rPr>
                <w:sz w:val="22"/>
                <w:szCs w:val="22"/>
              </w:rPr>
            </w:pPr>
            <w:r>
              <w:rPr>
                <w:sz w:val="22"/>
                <w:szCs w:val="22"/>
              </w:rPr>
              <w:t xml:space="preserve"> </w:t>
            </w:r>
          </w:p>
          <w:p w:rsidR="00805ECF" w:rsidRDefault="00C867EA">
            <w:pPr>
              <w:spacing w:line="256" w:lineRule="auto"/>
              <w:rPr>
                <w:sz w:val="22"/>
                <w:szCs w:val="22"/>
              </w:rPr>
            </w:pPr>
            <w:r>
              <w:rPr>
                <w:sz w:val="22"/>
                <w:szCs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sz w:val="22"/>
                <w:szCs w:val="22"/>
              </w:rPr>
              <w:t xml:space="preserve">Фотографии, презентация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Устный опрос  </w:t>
            </w:r>
          </w:p>
        </w:tc>
      </w:tr>
      <w:tr w:rsidR="00805ECF">
        <w:trPr>
          <w:trHeight w:val="1866"/>
          <w:jc w:val="center"/>
        </w:trPr>
        <w:tc>
          <w:tcPr>
            <w:tcW w:w="38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2 </w:t>
            </w:r>
          </w:p>
        </w:tc>
        <w:tc>
          <w:tcPr>
            <w:tcW w:w="22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Изобразительное искусство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Наглядный  </w:t>
            </w:r>
          </w:p>
          <w:p w:rsidR="00805ECF" w:rsidRDefault="00C867EA">
            <w:pPr>
              <w:spacing w:line="256" w:lineRule="auto"/>
              <w:rPr>
                <w:sz w:val="22"/>
                <w:szCs w:val="22"/>
              </w:rPr>
            </w:pPr>
            <w:r>
              <w:rPr>
                <w:sz w:val="22"/>
                <w:szCs w:val="22"/>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after="5" w:line="256" w:lineRule="auto"/>
              <w:ind w:left="2"/>
              <w:rPr>
                <w:sz w:val="22"/>
                <w:szCs w:val="22"/>
              </w:rPr>
            </w:pPr>
            <w:r>
              <w:rPr>
                <w:sz w:val="22"/>
                <w:szCs w:val="22"/>
              </w:rPr>
              <w:t xml:space="preserve">Фотографии, наглядный </w:t>
            </w:r>
          </w:p>
          <w:p w:rsidR="00805ECF" w:rsidRDefault="00C867EA">
            <w:pPr>
              <w:tabs>
                <w:tab w:val="right" w:pos="1618"/>
              </w:tabs>
              <w:spacing w:after="27" w:line="256" w:lineRule="auto"/>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 xml:space="preserve">презентации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9" w:lineRule="auto"/>
              <w:rPr>
                <w:sz w:val="22"/>
                <w:szCs w:val="22"/>
              </w:rPr>
            </w:pPr>
            <w:r>
              <w:rPr>
                <w:sz w:val="22"/>
                <w:szCs w:val="22"/>
              </w:rPr>
              <w:t xml:space="preserve">Обсуждение Самостоятель ная </w:t>
            </w:r>
            <w:r>
              <w:rPr>
                <w:sz w:val="22"/>
                <w:szCs w:val="22"/>
              </w:rPr>
              <w:tab/>
              <w:t>работа, Мини-</w:t>
            </w:r>
          </w:p>
          <w:p w:rsidR="00805ECF" w:rsidRDefault="00C867EA">
            <w:pPr>
              <w:spacing w:line="256" w:lineRule="auto"/>
              <w:rPr>
                <w:sz w:val="22"/>
                <w:szCs w:val="22"/>
              </w:rPr>
            </w:pPr>
            <w:r>
              <w:rPr>
                <w:sz w:val="22"/>
                <w:szCs w:val="22"/>
              </w:rPr>
              <w:t xml:space="preserve">выставка, презентация работы </w:t>
            </w:r>
          </w:p>
        </w:tc>
      </w:tr>
      <w:tr w:rsidR="00805ECF">
        <w:trPr>
          <w:trHeight w:val="1457"/>
          <w:jc w:val="center"/>
        </w:trPr>
        <w:tc>
          <w:tcPr>
            <w:tcW w:w="38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3 </w:t>
            </w:r>
          </w:p>
        </w:tc>
        <w:tc>
          <w:tcPr>
            <w:tcW w:w="22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Декоративно-прикладное искусство</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Словесный </w:t>
            </w:r>
          </w:p>
          <w:p w:rsidR="00805ECF" w:rsidRDefault="00C867EA">
            <w:pPr>
              <w:spacing w:after="125" w:line="256" w:lineRule="auto"/>
              <w:rPr>
                <w:sz w:val="22"/>
                <w:szCs w:val="22"/>
              </w:rPr>
            </w:pPr>
            <w:r>
              <w:rPr>
                <w:sz w:val="22"/>
                <w:szCs w:val="22"/>
              </w:rPr>
              <w:t xml:space="preserve">Наглядный  </w:t>
            </w:r>
          </w:p>
          <w:p w:rsidR="00805ECF" w:rsidRDefault="00C867EA">
            <w:pPr>
              <w:spacing w:line="256" w:lineRule="auto"/>
              <w:rPr>
                <w:sz w:val="22"/>
                <w:szCs w:val="22"/>
              </w:rPr>
            </w:pPr>
            <w:r>
              <w:rPr>
                <w:sz w:val="22"/>
                <w:szCs w:val="22"/>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44" w:lineRule="auto"/>
              <w:ind w:left="2"/>
              <w:rPr>
                <w:sz w:val="22"/>
                <w:szCs w:val="22"/>
              </w:rPr>
            </w:pPr>
            <w:r>
              <w:rPr>
                <w:sz w:val="22"/>
                <w:szCs w:val="22"/>
              </w:rPr>
              <w:t xml:space="preserve">Фотографии, наглядный </w:t>
            </w:r>
          </w:p>
          <w:p w:rsidR="00805ECF" w:rsidRDefault="00C867EA">
            <w:pPr>
              <w:spacing w:line="244" w:lineRule="auto"/>
              <w:ind w:left="2"/>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презентации</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Беседа, </w:t>
            </w:r>
          </w:p>
          <w:p w:rsidR="00805ECF" w:rsidRDefault="00C867EA">
            <w:pPr>
              <w:spacing w:after="89" w:line="249" w:lineRule="auto"/>
              <w:rPr>
                <w:sz w:val="22"/>
                <w:szCs w:val="22"/>
              </w:rPr>
            </w:pPr>
            <w:r>
              <w:rPr>
                <w:sz w:val="22"/>
                <w:szCs w:val="22"/>
              </w:rPr>
              <w:t xml:space="preserve">Практическая работа, выставки, конкурсы </w:t>
            </w:r>
          </w:p>
          <w:p w:rsidR="00805ECF" w:rsidRDefault="00C867EA">
            <w:pPr>
              <w:spacing w:line="256" w:lineRule="auto"/>
              <w:rPr>
                <w:sz w:val="22"/>
                <w:szCs w:val="22"/>
              </w:rPr>
            </w:pPr>
            <w:r>
              <w:rPr>
                <w:sz w:val="22"/>
                <w:szCs w:val="22"/>
              </w:rPr>
              <w:t xml:space="preserve">  </w:t>
            </w:r>
          </w:p>
        </w:tc>
      </w:tr>
      <w:tr w:rsidR="00805ECF">
        <w:trPr>
          <w:trHeight w:val="2234"/>
          <w:jc w:val="center"/>
        </w:trPr>
        <w:tc>
          <w:tcPr>
            <w:tcW w:w="38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lastRenderedPageBreak/>
              <w:t xml:space="preserve">8 </w:t>
            </w:r>
          </w:p>
        </w:tc>
        <w:tc>
          <w:tcPr>
            <w:tcW w:w="22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Итоговое занятие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Тест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Практическая работа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sz w:val="22"/>
                <w:szCs w:val="22"/>
              </w:rPr>
              <w:t>таблицы, картины, фотографии, дидактические карточки, раздаточный материал, мультимедийн ые материалы, карточки творческих заданий</w:t>
            </w:r>
            <w:r>
              <w:rPr>
                <w:b/>
                <w:sz w:val="22"/>
                <w:szCs w:val="22"/>
              </w:rPr>
              <w:t xml:space="preserve">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 Тестовая работа </w:t>
            </w:r>
          </w:p>
        </w:tc>
      </w:tr>
    </w:tbl>
    <w:p w:rsidR="00805ECF" w:rsidRDefault="00C867EA">
      <w:pPr>
        <w:spacing w:line="256" w:lineRule="auto"/>
        <w:ind w:left="10540"/>
        <w:rPr>
          <w:sz w:val="36"/>
        </w:rPr>
      </w:pPr>
      <w:r>
        <w:rPr>
          <w:sz w:val="36"/>
        </w:rPr>
        <w:t xml:space="preserve"> </w:t>
      </w:r>
    </w:p>
    <w:p w:rsidR="00805ECF" w:rsidRPr="00773C60" w:rsidRDefault="00C867EA" w:rsidP="00773C60">
      <w:pPr>
        <w:spacing w:line="256" w:lineRule="auto"/>
      </w:pPr>
      <w:r>
        <w:t xml:space="preserve"> </w:t>
      </w:r>
    </w:p>
    <w:p w:rsidR="00773C60" w:rsidRDefault="00773C60" w:rsidP="00773C60">
      <w:pPr>
        <w:ind w:left="-284" w:firstLine="709"/>
        <w:jc w:val="center"/>
        <w:rPr>
          <w:b/>
          <w:bCs/>
          <w:sz w:val="28"/>
          <w:szCs w:val="28"/>
        </w:rPr>
      </w:pPr>
      <w:r w:rsidRPr="00C96F1B">
        <w:rPr>
          <w:b/>
          <w:bCs/>
          <w:sz w:val="28"/>
          <w:szCs w:val="28"/>
        </w:rPr>
        <w:t xml:space="preserve">Методическое обеспечение </w:t>
      </w:r>
      <w:r w:rsidRPr="00C96F1B">
        <w:rPr>
          <w:b/>
          <w:bCs/>
          <w:sz w:val="28"/>
          <w:szCs w:val="28"/>
          <w:lang w:val="tt-RU"/>
        </w:rPr>
        <w:t xml:space="preserve">дополнительной общеобразовательной </w:t>
      </w:r>
      <w:r w:rsidRPr="00C96F1B">
        <w:rPr>
          <w:b/>
          <w:bCs/>
          <w:sz w:val="28"/>
          <w:szCs w:val="28"/>
        </w:rPr>
        <w:t>общеразвивающей программы</w:t>
      </w:r>
      <w:r>
        <w:rPr>
          <w:b/>
          <w:bCs/>
          <w:sz w:val="28"/>
          <w:szCs w:val="28"/>
        </w:rPr>
        <w:t xml:space="preserve"> 3 года обучения</w:t>
      </w:r>
    </w:p>
    <w:p w:rsidR="00805ECF" w:rsidRDefault="00805ECF">
      <w:pPr>
        <w:spacing w:after="38" w:line="256" w:lineRule="auto"/>
        <w:jc w:val="center"/>
        <w:rPr>
          <w:b/>
        </w:rPr>
      </w:pPr>
    </w:p>
    <w:tbl>
      <w:tblPr>
        <w:tblW w:w="11008" w:type="dxa"/>
        <w:jc w:val="center"/>
        <w:tblLayout w:type="fixed"/>
        <w:tblCellMar>
          <w:top w:w="74" w:type="dxa"/>
          <w:left w:w="119" w:type="dxa"/>
          <w:right w:w="25" w:type="dxa"/>
        </w:tblCellMar>
        <w:tblLook w:val="04A0" w:firstRow="1" w:lastRow="0" w:firstColumn="1" w:lastColumn="0" w:noHBand="0" w:noVBand="1"/>
      </w:tblPr>
      <w:tblGrid>
        <w:gridCol w:w="387"/>
        <w:gridCol w:w="2224"/>
        <w:gridCol w:w="1337"/>
        <w:gridCol w:w="1515"/>
        <w:gridCol w:w="2213"/>
        <w:gridCol w:w="1692"/>
        <w:gridCol w:w="1640"/>
      </w:tblGrid>
      <w:tr w:rsidR="00805ECF">
        <w:trPr>
          <w:trHeight w:val="1473"/>
          <w:jc w:val="center"/>
        </w:trPr>
        <w:tc>
          <w:tcPr>
            <w:tcW w:w="38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b/>
                <w:sz w:val="22"/>
                <w:szCs w:val="22"/>
              </w:rPr>
              <w:t xml:space="preserve">№ </w:t>
            </w:r>
          </w:p>
        </w:tc>
        <w:tc>
          <w:tcPr>
            <w:tcW w:w="22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jc w:val="center"/>
              <w:rPr>
                <w:sz w:val="22"/>
                <w:szCs w:val="22"/>
              </w:rPr>
            </w:pPr>
            <w:r>
              <w:rPr>
                <w:b/>
                <w:sz w:val="22"/>
                <w:szCs w:val="22"/>
              </w:rPr>
              <w:t xml:space="preserve">Раздел или тема программы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after="24" w:line="256" w:lineRule="auto"/>
              <w:ind w:right="95"/>
              <w:jc w:val="center"/>
              <w:rPr>
                <w:sz w:val="22"/>
                <w:szCs w:val="22"/>
              </w:rPr>
            </w:pPr>
            <w:r>
              <w:rPr>
                <w:b/>
                <w:sz w:val="22"/>
                <w:szCs w:val="22"/>
              </w:rPr>
              <w:t xml:space="preserve">Формы </w:t>
            </w:r>
          </w:p>
          <w:p w:rsidR="00805ECF" w:rsidRDefault="00C867EA">
            <w:pPr>
              <w:spacing w:line="256" w:lineRule="auto"/>
              <w:ind w:right="95"/>
              <w:jc w:val="center"/>
              <w:rPr>
                <w:sz w:val="22"/>
                <w:szCs w:val="22"/>
              </w:rPr>
            </w:pPr>
            <w:r>
              <w:rPr>
                <w:b/>
                <w:sz w:val="22"/>
                <w:szCs w:val="22"/>
              </w:rPr>
              <w:t xml:space="preserve">занятий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line="237" w:lineRule="auto"/>
              <w:jc w:val="center"/>
              <w:rPr>
                <w:sz w:val="22"/>
                <w:szCs w:val="22"/>
              </w:rPr>
            </w:pPr>
            <w:r>
              <w:rPr>
                <w:b/>
                <w:sz w:val="22"/>
                <w:szCs w:val="22"/>
              </w:rPr>
              <w:t xml:space="preserve">Приёмы и методы </w:t>
            </w:r>
          </w:p>
          <w:p w:rsidR="00805ECF" w:rsidRDefault="00C867EA">
            <w:pPr>
              <w:spacing w:line="276" w:lineRule="auto"/>
              <w:jc w:val="center"/>
              <w:rPr>
                <w:sz w:val="22"/>
                <w:szCs w:val="22"/>
              </w:rPr>
            </w:pPr>
            <w:r>
              <w:rPr>
                <w:b/>
                <w:sz w:val="22"/>
                <w:szCs w:val="22"/>
              </w:rPr>
              <w:t>организации учебно-</w:t>
            </w:r>
          </w:p>
          <w:p w:rsidR="00805ECF" w:rsidRDefault="00C867EA">
            <w:pPr>
              <w:spacing w:line="256" w:lineRule="auto"/>
              <w:jc w:val="center"/>
              <w:rPr>
                <w:sz w:val="22"/>
                <w:szCs w:val="22"/>
              </w:rPr>
            </w:pPr>
            <w:r>
              <w:rPr>
                <w:b/>
                <w:sz w:val="22"/>
                <w:szCs w:val="22"/>
              </w:rPr>
              <w:t xml:space="preserve">воспитательн ого процесса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right="3"/>
              <w:jc w:val="center"/>
              <w:rPr>
                <w:sz w:val="22"/>
                <w:szCs w:val="22"/>
              </w:rPr>
            </w:pPr>
            <w:r>
              <w:rPr>
                <w:b/>
                <w:sz w:val="22"/>
                <w:szCs w:val="22"/>
              </w:rPr>
              <w:t xml:space="preserve">Дидактическ ий материал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jc w:val="center"/>
              <w:rPr>
                <w:sz w:val="22"/>
                <w:szCs w:val="22"/>
              </w:rPr>
            </w:pPr>
            <w:r>
              <w:rPr>
                <w:b/>
                <w:sz w:val="22"/>
                <w:szCs w:val="22"/>
              </w:rPr>
              <w:t xml:space="preserve">Техническое оснащение занятий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right="97"/>
              <w:jc w:val="center"/>
              <w:rPr>
                <w:sz w:val="22"/>
                <w:szCs w:val="22"/>
              </w:rPr>
            </w:pPr>
            <w:r>
              <w:rPr>
                <w:b/>
                <w:sz w:val="22"/>
                <w:szCs w:val="22"/>
              </w:rPr>
              <w:t xml:space="preserve">Формы </w:t>
            </w:r>
          </w:p>
          <w:p w:rsidR="00805ECF" w:rsidRDefault="00C867EA">
            <w:pPr>
              <w:spacing w:line="256" w:lineRule="auto"/>
              <w:jc w:val="center"/>
              <w:rPr>
                <w:sz w:val="22"/>
                <w:szCs w:val="22"/>
              </w:rPr>
            </w:pPr>
            <w:r>
              <w:rPr>
                <w:b/>
                <w:sz w:val="22"/>
                <w:szCs w:val="22"/>
              </w:rPr>
              <w:t xml:space="preserve">подведения итогов </w:t>
            </w:r>
          </w:p>
        </w:tc>
      </w:tr>
      <w:tr w:rsidR="00805ECF">
        <w:trPr>
          <w:trHeight w:val="787"/>
          <w:jc w:val="center"/>
        </w:trPr>
        <w:tc>
          <w:tcPr>
            <w:tcW w:w="38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1 </w:t>
            </w:r>
          </w:p>
        </w:tc>
        <w:tc>
          <w:tcPr>
            <w:tcW w:w="22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Вводное занятие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after="80" w:line="256" w:lineRule="auto"/>
              <w:rPr>
                <w:sz w:val="22"/>
                <w:szCs w:val="22"/>
              </w:rPr>
            </w:pPr>
            <w:r>
              <w:rPr>
                <w:sz w:val="22"/>
                <w:szCs w:val="22"/>
              </w:rPr>
              <w:t xml:space="preserve">Беседа </w:t>
            </w:r>
          </w:p>
          <w:p w:rsidR="00805ECF" w:rsidRDefault="00C867EA">
            <w:pPr>
              <w:spacing w:line="256" w:lineRule="auto"/>
              <w:rPr>
                <w:sz w:val="22"/>
                <w:szCs w:val="22"/>
              </w:rPr>
            </w:pPr>
            <w:r>
              <w:rPr>
                <w:sz w:val="22"/>
                <w:szCs w:val="22"/>
              </w:rPr>
              <w:t xml:space="preserve">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80" w:line="256" w:lineRule="auto"/>
              <w:rPr>
                <w:sz w:val="22"/>
                <w:szCs w:val="22"/>
              </w:rPr>
            </w:pPr>
            <w:r>
              <w:rPr>
                <w:sz w:val="22"/>
                <w:szCs w:val="22"/>
              </w:rPr>
              <w:t xml:space="preserve">Словесный </w:t>
            </w:r>
          </w:p>
          <w:p w:rsidR="00805ECF" w:rsidRDefault="00C867EA">
            <w:pPr>
              <w:spacing w:after="82" w:line="256" w:lineRule="auto"/>
              <w:rPr>
                <w:sz w:val="22"/>
                <w:szCs w:val="22"/>
              </w:rPr>
            </w:pPr>
            <w:r>
              <w:rPr>
                <w:sz w:val="22"/>
                <w:szCs w:val="22"/>
              </w:rPr>
              <w:t xml:space="preserve"> </w:t>
            </w:r>
          </w:p>
          <w:p w:rsidR="00805ECF" w:rsidRDefault="00C867EA">
            <w:pPr>
              <w:spacing w:line="256" w:lineRule="auto"/>
              <w:rPr>
                <w:sz w:val="22"/>
                <w:szCs w:val="22"/>
              </w:rPr>
            </w:pPr>
            <w:r>
              <w:rPr>
                <w:sz w:val="22"/>
                <w:szCs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sz w:val="22"/>
                <w:szCs w:val="22"/>
              </w:rPr>
              <w:t xml:space="preserve">Фотографии, презентация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Устный опрос  </w:t>
            </w:r>
          </w:p>
        </w:tc>
      </w:tr>
      <w:tr w:rsidR="00805ECF">
        <w:trPr>
          <w:trHeight w:val="1866"/>
          <w:jc w:val="center"/>
        </w:trPr>
        <w:tc>
          <w:tcPr>
            <w:tcW w:w="38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2 </w:t>
            </w:r>
          </w:p>
        </w:tc>
        <w:tc>
          <w:tcPr>
            <w:tcW w:w="22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Живопись</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Наглядный  </w:t>
            </w:r>
          </w:p>
          <w:p w:rsidR="00805ECF" w:rsidRDefault="00C867EA">
            <w:pPr>
              <w:spacing w:line="256" w:lineRule="auto"/>
              <w:rPr>
                <w:sz w:val="22"/>
                <w:szCs w:val="22"/>
              </w:rPr>
            </w:pPr>
            <w:r>
              <w:rPr>
                <w:sz w:val="22"/>
                <w:szCs w:val="22"/>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after="5" w:line="256" w:lineRule="auto"/>
              <w:ind w:left="2"/>
              <w:rPr>
                <w:sz w:val="22"/>
                <w:szCs w:val="22"/>
              </w:rPr>
            </w:pPr>
            <w:r>
              <w:rPr>
                <w:sz w:val="22"/>
                <w:szCs w:val="22"/>
              </w:rPr>
              <w:t xml:space="preserve">Фотографии, наглядный </w:t>
            </w:r>
          </w:p>
          <w:p w:rsidR="00805ECF" w:rsidRDefault="00C867EA">
            <w:pPr>
              <w:tabs>
                <w:tab w:val="right" w:pos="1618"/>
              </w:tabs>
              <w:spacing w:after="27" w:line="256" w:lineRule="auto"/>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 xml:space="preserve">презентации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9" w:lineRule="auto"/>
              <w:rPr>
                <w:sz w:val="22"/>
                <w:szCs w:val="22"/>
              </w:rPr>
            </w:pPr>
            <w:r>
              <w:rPr>
                <w:sz w:val="22"/>
                <w:szCs w:val="22"/>
              </w:rPr>
              <w:t xml:space="preserve">Обсуждение Самостоятель ная </w:t>
            </w:r>
            <w:r>
              <w:rPr>
                <w:sz w:val="22"/>
                <w:szCs w:val="22"/>
              </w:rPr>
              <w:tab/>
              <w:t>работа, Мини-</w:t>
            </w:r>
          </w:p>
          <w:p w:rsidR="00805ECF" w:rsidRDefault="00C867EA">
            <w:pPr>
              <w:spacing w:line="256" w:lineRule="auto"/>
              <w:rPr>
                <w:sz w:val="22"/>
                <w:szCs w:val="22"/>
              </w:rPr>
            </w:pPr>
            <w:r>
              <w:rPr>
                <w:sz w:val="22"/>
                <w:szCs w:val="22"/>
              </w:rPr>
              <w:t xml:space="preserve">выставка, презентация работы </w:t>
            </w:r>
          </w:p>
        </w:tc>
      </w:tr>
      <w:tr w:rsidR="00805ECF">
        <w:trPr>
          <w:trHeight w:val="1564"/>
          <w:jc w:val="center"/>
        </w:trPr>
        <w:tc>
          <w:tcPr>
            <w:tcW w:w="387"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3</w:t>
            </w:r>
          </w:p>
        </w:tc>
        <w:tc>
          <w:tcPr>
            <w:tcW w:w="2224"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Рисунок</w:t>
            </w:r>
          </w:p>
        </w:tc>
        <w:tc>
          <w:tcPr>
            <w:tcW w:w="1337"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Наглядный  </w:t>
            </w:r>
          </w:p>
          <w:p w:rsidR="00805ECF" w:rsidRDefault="00C867EA">
            <w:pPr>
              <w:spacing w:after="125" w:line="256" w:lineRule="auto"/>
              <w:rPr>
                <w:sz w:val="22"/>
                <w:szCs w:val="22"/>
              </w:rPr>
            </w:pPr>
            <w:r>
              <w:rPr>
                <w:sz w:val="22"/>
                <w:szCs w:val="22"/>
              </w:rPr>
              <w:t xml:space="preserve">Практический </w:t>
            </w:r>
          </w:p>
        </w:tc>
        <w:tc>
          <w:tcPr>
            <w:tcW w:w="2213"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44" w:lineRule="auto"/>
              <w:ind w:left="2"/>
              <w:rPr>
                <w:sz w:val="22"/>
                <w:szCs w:val="22"/>
              </w:rPr>
            </w:pPr>
            <w:r>
              <w:rPr>
                <w:sz w:val="22"/>
                <w:szCs w:val="22"/>
              </w:rPr>
              <w:t xml:space="preserve">Фотографии, наглядный </w:t>
            </w:r>
          </w:p>
          <w:p w:rsidR="00805ECF" w:rsidRDefault="00C867EA">
            <w:pPr>
              <w:spacing w:line="244" w:lineRule="auto"/>
              <w:ind w:left="2"/>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презентации</w:t>
            </w:r>
          </w:p>
        </w:tc>
        <w:tc>
          <w:tcPr>
            <w:tcW w:w="1692"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Беседа, </w:t>
            </w:r>
          </w:p>
          <w:p w:rsidR="00805ECF" w:rsidRDefault="00C867EA">
            <w:pPr>
              <w:spacing w:after="89" w:line="249" w:lineRule="auto"/>
              <w:rPr>
                <w:sz w:val="22"/>
                <w:szCs w:val="22"/>
              </w:rPr>
            </w:pPr>
            <w:r>
              <w:rPr>
                <w:sz w:val="22"/>
                <w:szCs w:val="22"/>
              </w:rPr>
              <w:t xml:space="preserve">Практическая работа, выставки, конкурсы </w:t>
            </w:r>
          </w:p>
        </w:tc>
      </w:tr>
      <w:tr w:rsidR="00805ECF">
        <w:trPr>
          <w:trHeight w:val="1457"/>
          <w:jc w:val="center"/>
        </w:trPr>
        <w:tc>
          <w:tcPr>
            <w:tcW w:w="38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4 </w:t>
            </w:r>
          </w:p>
        </w:tc>
        <w:tc>
          <w:tcPr>
            <w:tcW w:w="22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Композиция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Словесный </w:t>
            </w:r>
          </w:p>
          <w:p w:rsidR="00805ECF" w:rsidRDefault="00C867EA">
            <w:pPr>
              <w:spacing w:after="125" w:line="256" w:lineRule="auto"/>
              <w:rPr>
                <w:sz w:val="22"/>
                <w:szCs w:val="22"/>
              </w:rPr>
            </w:pPr>
            <w:r>
              <w:rPr>
                <w:sz w:val="22"/>
                <w:szCs w:val="22"/>
              </w:rPr>
              <w:t xml:space="preserve">Наглядный  </w:t>
            </w:r>
          </w:p>
          <w:p w:rsidR="00805ECF" w:rsidRDefault="00C867EA">
            <w:pPr>
              <w:spacing w:line="256" w:lineRule="auto"/>
              <w:rPr>
                <w:sz w:val="22"/>
                <w:szCs w:val="22"/>
              </w:rPr>
            </w:pPr>
            <w:r>
              <w:rPr>
                <w:sz w:val="22"/>
                <w:szCs w:val="22"/>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44" w:lineRule="auto"/>
              <w:ind w:left="2"/>
              <w:rPr>
                <w:sz w:val="22"/>
                <w:szCs w:val="22"/>
              </w:rPr>
            </w:pPr>
            <w:r>
              <w:rPr>
                <w:sz w:val="22"/>
                <w:szCs w:val="22"/>
              </w:rPr>
              <w:t xml:space="preserve">Фотографии, наглядный </w:t>
            </w:r>
          </w:p>
          <w:p w:rsidR="00805ECF" w:rsidRDefault="00C867EA">
            <w:pPr>
              <w:spacing w:line="244" w:lineRule="auto"/>
              <w:ind w:left="2"/>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презентации</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Беседа, </w:t>
            </w:r>
          </w:p>
          <w:p w:rsidR="00805ECF" w:rsidRDefault="00C867EA">
            <w:pPr>
              <w:spacing w:after="89" w:line="249" w:lineRule="auto"/>
              <w:rPr>
                <w:sz w:val="22"/>
                <w:szCs w:val="22"/>
              </w:rPr>
            </w:pPr>
            <w:r>
              <w:rPr>
                <w:sz w:val="22"/>
                <w:szCs w:val="22"/>
              </w:rPr>
              <w:t xml:space="preserve">Практическая работа, выставки, конкурсы </w:t>
            </w:r>
          </w:p>
        </w:tc>
      </w:tr>
      <w:tr w:rsidR="00805ECF">
        <w:trPr>
          <w:trHeight w:val="1457"/>
          <w:jc w:val="center"/>
        </w:trPr>
        <w:tc>
          <w:tcPr>
            <w:tcW w:w="387"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5</w:t>
            </w:r>
          </w:p>
        </w:tc>
        <w:tc>
          <w:tcPr>
            <w:tcW w:w="2224"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ДПИ</w:t>
            </w:r>
          </w:p>
        </w:tc>
        <w:tc>
          <w:tcPr>
            <w:tcW w:w="1337"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Словесный </w:t>
            </w:r>
          </w:p>
          <w:p w:rsidR="00805ECF" w:rsidRDefault="00C867EA">
            <w:pPr>
              <w:spacing w:after="125" w:line="256" w:lineRule="auto"/>
              <w:rPr>
                <w:sz w:val="22"/>
                <w:szCs w:val="22"/>
              </w:rPr>
            </w:pPr>
            <w:r>
              <w:rPr>
                <w:sz w:val="22"/>
                <w:szCs w:val="22"/>
              </w:rPr>
              <w:t xml:space="preserve">Наглядный  </w:t>
            </w:r>
          </w:p>
          <w:p w:rsidR="00805ECF" w:rsidRDefault="00C867EA">
            <w:pPr>
              <w:spacing w:after="125" w:line="256" w:lineRule="auto"/>
              <w:rPr>
                <w:sz w:val="22"/>
                <w:szCs w:val="22"/>
              </w:rPr>
            </w:pPr>
            <w:r>
              <w:rPr>
                <w:sz w:val="22"/>
                <w:szCs w:val="22"/>
              </w:rPr>
              <w:t xml:space="preserve">Практический </w:t>
            </w:r>
          </w:p>
        </w:tc>
        <w:tc>
          <w:tcPr>
            <w:tcW w:w="2213"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44" w:lineRule="auto"/>
              <w:ind w:left="2"/>
              <w:rPr>
                <w:sz w:val="22"/>
                <w:szCs w:val="22"/>
              </w:rPr>
            </w:pPr>
            <w:r>
              <w:rPr>
                <w:sz w:val="22"/>
                <w:szCs w:val="22"/>
              </w:rPr>
              <w:t xml:space="preserve">Фотографии, наглядный </w:t>
            </w:r>
          </w:p>
          <w:p w:rsidR="00805ECF" w:rsidRDefault="00C867EA">
            <w:pPr>
              <w:spacing w:line="244" w:lineRule="auto"/>
              <w:ind w:left="2"/>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презентации</w:t>
            </w:r>
          </w:p>
        </w:tc>
        <w:tc>
          <w:tcPr>
            <w:tcW w:w="1692"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Беседа, </w:t>
            </w:r>
          </w:p>
          <w:p w:rsidR="00805ECF" w:rsidRDefault="00C867EA">
            <w:pPr>
              <w:spacing w:after="89" w:line="249" w:lineRule="auto"/>
              <w:rPr>
                <w:sz w:val="22"/>
                <w:szCs w:val="22"/>
              </w:rPr>
            </w:pPr>
            <w:r>
              <w:rPr>
                <w:sz w:val="22"/>
                <w:szCs w:val="22"/>
              </w:rPr>
              <w:t xml:space="preserve">Практическая работа, выставки, конкурсы </w:t>
            </w:r>
          </w:p>
        </w:tc>
      </w:tr>
      <w:tr w:rsidR="00805ECF">
        <w:trPr>
          <w:trHeight w:val="2234"/>
          <w:jc w:val="center"/>
        </w:trPr>
        <w:tc>
          <w:tcPr>
            <w:tcW w:w="38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lastRenderedPageBreak/>
              <w:t xml:space="preserve">5 </w:t>
            </w:r>
          </w:p>
        </w:tc>
        <w:tc>
          <w:tcPr>
            <w:tcW w:w="22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Итоговое занятие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Тест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Практическая работа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sz w:val="22"/>
                <w:szCs w:val="22"/>
              </w:rPr>
              <w:t>таблицы, картины, фотографии, дидактические карточки, раздаточный материал, мультимедийн ые материалы, карточки творческих заданий</w:t>
            </w:r>
            <w:r>
              <w:rPr>
                <w:b/>
                <w:sz w:val="22"/>
                <w:szCs w:val="22"/>
              </w:rPr>
              <w:t xml:space="preserve">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 Тестовая работа </w:t>
            </w:r>
          </w:p>
        </w:tc>
      </w:tr>
    </w:tbl>
    <w:p w:rsidR="00805ECF" w:rsidRDefault="00805ECF">
      <w:pPr>
        <w:spacing w:after="38" w:line="256" w:lineRule="auto"/>
        <w:jc w:val="center"/>
        <w:rPr>
          <w:b/>
        </w:rPr>
      </w:pPr>
    </w:p>
    <w:p w:rsidR="00805ECF" w:rsidRDefault="00805ECF">
      <w:pPr>
        <w:spacing w:after="138" w:line="256" w:lineRule="auto"/>
        <w:ind w:left="487" w:right="569"/>
        <w:jc w:val="center"/>
        <w:rPr>
          <w:b/>
        </w:rPr>
      </w:pPr>
    </w:p>
    <w:p w:rsidR="00773C60" w:rsidRDefault="00773C60" w:rsidP="00773C60">
      <w:pPr>
        <w:ind w:left="-284" w:firstLine="709"/>
        <w:jc w:val="center"/>
        <w:rPr>
          <w:b/>
          <w:bCs/>
          <w:sz w:val="28"/>
          <w:szCs w:val="28"/>
        </w:rPr>
      </w:pPr>
      <w:r w:rsidRPr="00C96F1B">
        <w:rPr>
          <w:b/>
          <w:bCs/>
          <w:sz w:val="28"/>
          <w:szCs w:val="28"/>
        </w:rPr>
        <w:t xml:space="preserve">Методическое обеспечение </w:t>
      </w:r>
      <w:r w:rsidRPr="00C96F1B">
        <w:rPr>
          <w:b/>
          <w:bCs/>
          <w:sz w:val="28"/>
          <w:szCs w:val="28"/>
          <w:lang w:val="tt-RU"/>
        </w:rPr>
        <w:t xml:space="preserve">дополнительной общеобразовательной </w:t>
      </w:r>
      <w:r w:rsidRPr="00C96F1B">
        <w:rPr>
          <w:b/>
          <w:bCs/>
          <w:sz w:val="28"/>
          <w:szCs w:val="28"/>
        </w:rPr>
        <w:t>общеразвивающей программы</w:t>
      </w:r>
      <w:r>
        <w:rPr>
          <w:b/>
          <w:bCs/>
          <w:sz w:val="28"/>
          <w:szCs w:val="28"/>
        </w:rPr>
        <w:t xml:space="preserve"> 4 года обучения</w:t>
      </w:r>
    </w:p>
    <w:p w:rsidR="00805ECF" w:rsidRDefault="00805ECF">
      <w:pPr>
        <w:spacing w:line="256" w:lineRule="auto"/>
        <w:ind w:right="75"/>
      </w:pPr>
    </w:p>
    <w:tbl>
      <w:tblPr>
        <w:tblW w:w="11008" w:type="dxa"/>
        <w:jc w:val="center"/>
        <w:tblLayout w:type="fixed"/>
        <w:tblCellMar>
          <w:top w:w="74" w:type="dxa"/>
          <w:left w:w="119" w:type="dxa"/>
          <w:right w:w="25" w:type="dxa"/>
        </w:tblCellMar>
        <w:tblLook w:val="04A0" w:firstRow="1" w:lastRow="0" w:firstColumn="1" w:lastColumn="0" w:noHBand="0" w:noVBand="1"/>
      </w:tblPr>
      <w:tblGrid>
        <w:gridCol w:w="387"/>
        <w:gridCol w:w="2224"/>
        <w:gridCol w:w="1337"/>
        <w:gridCol w:w="1515"/>
        <w:gridCol w:w="2213"/>
        <w:gridCol w:w="1692"/>
        <w:gridCol w:w="1640"/>
      </w:tblGrid>
      <w:tr w:rsidR="00805ECF">
        <w:trPr>
          <w:trHeight w:val="1473"/>
          <w:jc w:val="center"/>
        </w:trPr>
        <w:tc>
          <w:tcPr>
            <w:tcW w:w="38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b/>
                <w:sz w:val="22"/>
                <w:szCs w:val="22"/>
              </w:rPr>
              <w:t>№</w:t>
            </w:r>
          </w:p>
        </w:tc>
        <w:tc>
          <w:tcPr>
            <w:tcW w:w="22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jc w:val="center"/>
              <w:rPr>
                <w:sz w:val="22"/>
                <w:szCs w:val="22"/>
              </w:rPr>
            </w:pPr>
            <w:r>
              <w:rPr>
                <w:b/>
                <w:sz w:val="22"/>
                <w:szCs w:val="22"/>
              </w:rPr>
              <w:t xml:space="preserve">Раздел или тема программы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after="24" w:line="256" w:lineRule="auto"/>
              <w:ind w:right="95"/>
              <w:jc w:val="center"/>
              <w:rPr>
                <w:sz w:val="22"/>
                <w:szCs w:val="22"/>
              </w:rPr>
            </w:pPr>
            <w:r>
              <w:rPr>
                <w:b/>
                <w:sz w:val="22"/>
                <w:szCs w:val="22"/>
              </w:rPr>
              <w:t xml:space="preserve">Формы </w:t>
            </w:r>
          </w:p>
          <w:p w:rsidR="00805ECF" w:rsidRDefault="00C867EA">
            <w:pPr>
              <w:spacing w:line="256" w:lineRule="auto"/>
              <w:ind w:right="95"/>
              <w:jc w:val="center"/>
              <w:rPr>
                <w:sz w:val="22"/>
                <w:szCs w:val="22"/>
              </w:rPr>
            </w:pPr>
            <w:r>
              <w:rPr>
                <w:b/>
                <w:sz w:val="22"/>
                <w:szCs w:val="22"/>
              </w:rPr>
              <w:t xml:space="preserve">занятий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line="237" w:lineRule="auto"/>
              <w:jc w:val="center"/>
              <w:rPr>
                <w:sz w:val="22"/>
                <w:szCs w:val="22"/>
              </w:rPr>
            </w:pPr>
            <w:r>
              <w:rPr>
                <w:b/>
                <w:sz w:val="22"/>
                <w:szCs w:val="22"/>
              </w:rPr>
              <w:t xml:space="preserve">Приёмы и методы </w:t>
            </w:r>
          </w:p>
          <w:p w:rsidR="00805ECF" w:rsidRDefault="00C867EA">
            <w:pPr>
              <w:spacing w:line="276" w:lineRule="auto"/>
              <w:jc w:val="center"/>
              <w:rPr>
                <w:sz w:val="22"/>
                <w:szCs w:val="22"/>
              </w:rPr>
            </w:pPr>
            <w:r>
              <w:rPr>
                <w:b/>
                <w:sz w:val="22"/>
                <w:szCs w:val="22"/>
              </w:rPr>
              <w:t>организации учебно-</w:t>
            </w:r>
          </w:p>
          <w:p w:rsidR="00805ECF" w:rsidRDefault="00C867EA">
            <w:pPr>
              <w:spacing w:line="256" w:lineRule="auto"/>
              <w:jc w:val="center"/>
              <w:rPr>
                <w:sz w:val="22"/>
                <w:szCs w:val="22"/>
              </w:rPr>
            </w:pPr>
            <w:r>
              <w:rPr>
                <w:b/>
                <w:sz w:val="22"/>
                <w:szCs w:val="22"/>
              </w:rPr>
              <w:t xml:space="preserve">воспитательн ого процесса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right="3"/>
              <w:jc w:val="center"/>
              <w:rPr>
                <w:sz w:val="22"/>
                <w:szCs w:val="22"/>
              </w:rPr>
            </w:pPr>
            <w:r>
              <w:rPr>
                <w:b/>
                <w:sz w:val="22"/>
                <w:szCs w:val="22"/>
              </w:rPr>
              <w:t xml:space="preserve">Дидактическ ий материал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jc w:val="center"/>
              <w:rPr>
                <w:sz w:val="22"/>
                <w:szCs w:val="22"/>
              </w:rPr>
            </w:pPr>
            <w:r>
              <w:rPr>
                <w:b/>
                <w:sz w:val="22"/>
                <w:szCs w:val="22"/>
              </w:rPr>
              <w:t xml:space="preserve">Техническое оснащение занятий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right="97"/>
              <w:jc w:val="center"/>
              <w:rPr>
                <w:sz w:val="22"/>
                <w:szCs w:val="22"/>
              </w:rPr>
            </w:pPr>
            <w:r>
              <w:rPr>
                <w:b/>
                <w:sz w:val="22"/>
                <w:szCs w:val="22"/>
              </w:rPr>
              <w:t xml:space="preserve">Формы </w:t>
            </w:r>
          </w:p>
          <w:p w:rsidR="00805ECF" w:rsidRDefault="00C867EA">
            <w:pPr>
              <w:spacing w:line="256" w:lineRule="auto"/>
              <w:jc w:val="center"/>
              <w:rPr>
                <w:sz w:val="22"/>
                <w:szCs w:val="22"/>
              </w:rPr>
            </w:pPr>
            <w:r>
              <w:rPr>
                <w:b/>
                <w:sz w:val="22"/>
                <w:szCs w:val="22"/>
              </w:rPr>
              <w:t xml:space="preserve">подведения итогов </w:t>
            </w:r>
          </w:p>
        </w:tc>
      </w:tr>
      <w:tr w:rsidR="00805ECF">
        <w:trPr>
          <w:trHeight w:val="787"/>
          <w:jc w:val="center"/>
        </w:trPr>
        <w:tc>
          <w:tcPr>
            <w:tcW w:w="38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1 </w:t>
            </w:r>
          </w:p>
        </w:tc>
        <w:tc>
          <w:tcPr>
            <w:tcW w:w="22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Вводное занятие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after="80" w:line="256" w:lineRule="auto"/>
              <w:rPr>
                <w:sz w:val="22"/>
                <w:szCs w:val="22"/>
              </w:rPr>
            </w:pPr>
            <w:r>
              <w:rPr>
                <w:sz w:val="22"/>
                <w:szCs w:val="22"/>
              </w:rPr>
              <w:t xml:space="preserve">Беседа </w:t>
            </w:r>
          </w:p>
          <w:p w:rsidR="00805ECF" w:rsidRDefault="00C867EA">
            <w:pPr>
              <w:spacing w:line="256" w:lineRule="auto"/>
              <w:rPr>
                <w:sz w:val="22"/>
                <w:szCs w:val="22"/>
              </w:rPr>
            </w:pPr>
            <w:r>
              <w:rPr>
                <w:sz w:val="22"/>
                <w:szCs w:val="22"/>
              </w:rPr>
              <w:t xml:space="preserve">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80" w:line="256" w:lineRule="auto"/>
              <w:rPr>
                <w:sz w:val="22"/>
                <w:szCs w:val="22"/>
              </w:rPr>
            </w:pPr>
            <w:r>
              <w:rPr>
                <w:sz w:val="22"/>
                <w:szCs w:val="22"/>
              </w:rPr>
              <w:t xml:space="preserve">Словесный </w:t>
            </w:r>
          </w:p>
          <w:p w:rsidR="00805ECF" w:rsidRDefault="00C867EA">
            <w:pPr>
              <w:spacing w:after="82" w:line="256" w:lineRule="auto"/>
              <w:rPr>
                <w:sz w:val="22"/>
                <w:szCs w:val="22"/>
              </w:rPr>
            </w:pPr>
            <w:r>
              <w:rPr>
                <w:sz w:val="22"/>
                <w:szCs w:val="22"/>
              </w:rPr>
              <w:t xml:space="preserve"> </w:t>
            </w:r>
          </w:p>
          <w:p w:rsidR="00805ECF" w:rsidRDefault="00C867EA">
            <w:pPr>
              <w:spacing w:line="256" w:lineRule="auto"/>
              <w:rPr>
                <w:sz w:val="22"/>
                <w:szCs w:val="22"/>
              </w:rPr>
            </w:pPr>
            <w:r>
              <w:rPr>
                <w:sz w:val="22"/>
                <w:szCs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sz w:val="22"/>
                <w:szCs w:val="22"/>
              </w:rPr>
              <w:t xml:space="preserve">Фотографии, презентация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Устный опрос  </w:t>
            </w:r>
          </w:p>
        </w:tc>
      </w:tr>
      <w:tr w:rsidR="00805ECF">
        <w:trPr>
          <w:trHeight w:val="1866"/>
          <w:jc w:val="center"/>
        </w:trPr>
        <w:tc>
          <w:tcPr>
            <w:tcW w:w="38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2 </w:t>
            </w:r>
          </w:p>
        </w:tc>
        <w:tc>
          <w:tcPr>
            <w:tcW w:w="22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Основы живописи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Наглядный  </w:t>
            </w:r>
          </w:p>
          <w:p w:rsidR="00805ECF" w:rsidRDefault="00C867EA">
            <w:pPr>
              <w:spacing w:line="256" w:lineRule="auto"/>
              <w:rPr>
                <w:sz w:val="22"/>
                <w:szCs w:val="22"/>
              </w:rPr>
            </w:pPr>
            <w:r>
              <w:rPr>
                <w:sz w:val="22"/>
                <w:szCs w:val="22"/>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after="5" w:line="256" w:lineRule="auto"/>
              <w:ind w:left="2"/>
              <w:rPr>
                <w:sz w:val="22"/>
                <w:szCs w:val="22"/>
              </w:rPr>
            </w:pPr>
            <w:r>
              <w:rPr>
                <w:sz w:val="22"/>
                <w:szCs w:val="22"/>
              </w:rPr>
              <w:t xml:space="preserve">Фотографии, наглядный </w:t>
            </w:r>
          </w:p>
          <w:p w:rsidR="00805ECF" w:rsidRDefault="00C867EA">
            <w:pPr>
              <w:tabs>
                <w:tab w:val="right" w:pos="1618"/>
              </w:tabs>
              <w:spacing w:after="27" w:line="256" w:lineRule="auto"/>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 xml:space="preserve">презентации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9" w:lineRule="auto"/>
              <w:rPr>
                <w:sz w:val="22"/>
                <w:szCs w:val="22"/>
              </w:rPr>
            </w:pPr>
            <w:r>
              <w:rPr>
                <w:sz w:val="22"/>
                <w:szCs w:val="22"/>
              </w:rPr>
              <w:t xml:space="preserve">Обсуждение Самостоятель ная </w:t>
            </w:r>
            <w:r>
              <w:rPr>
                <w:sz w:val="22"/>
                <w:szCs w:val="22"/>
              </w:rPr>
              <w:tab/>
              <w:t>работа, Мини-</w:t>
            </w:r>
          </w:p>
          <w:p w:rsidR="00805ECF" w:rsidRDefault="00C867EA">
            <w:pPr>
              <w:spacing w:line="256" w:lineRule="auto"/>
              <w:rPr>
                <w:sz w:val="22"/>
                <w:szCs w:val="22"/>
              </w:rPr>
            </w:pPr>
            <w:r>
              <w:rPr>
                <w:sz w:val="22"/>
                <w:szCs w:val="22"/>
              </w:rPr>
              <w:t xml:space="preserve">выставка, презентация работы </w:t>
            </w:r>
          </w:p>
        </w:tc>
      </w:tr>
      <w:tr w:rsidR="00805ECF">
        <w:trPr>
          <w:trHeight w:val="1457"/>
          <w:jc w:val="center"/>
        </w:trPr>
        <w:tc>
          <w:tcPr>
            <w:tcW w:w="38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3 </w:t>
            </w:r>
          </w:p>
        </w:tc>
        <w:tc>
          <w:tcPr>
            <w:tcW w:w="22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Композиция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Словесный </w:t>
            </w:r>
          </w:p>
          <w:p w:rsidR="00805ECF" w:rsidRDefault="00C867EA">
            <w:pPr>
              <w:spacing w:after="125" w:line="256" w:lineRule="auto"/>
              <w:rPr>
                <w:sz w:val="22"/>
                <w:szCs w:val="22"/>
              </w:rPr>
            </w:pPr>
            <w:r>
              <w:rPr>
                <w:sz w:val="22"/>
                <w:szCs w:val="22"/>
              </w:rPr>
              <w:t xml:space="preserve">Наглядный  </w:t>
            </w:r>
          </w:p>
          <w:p w:rsidR="00805ECF" w:rsidRDefault="00C867EA">
            <w:pPr>
              <w:spacing w:line="256" w:lineRule="auto"/>
              <w:rPr>
                <w:sz w:val="22"/>
                <w:szCs w:val="22"/>
              </w:rPr>
            </w:pPr>
            <w:r>
              <w:rPr>
                <w:sz w:val="22"/>
                <w:szCs w:val="22"/>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44" w:lineRule="auto"/>
              <w:ind w:left="2"/>
              <w:rPr>
                <w:sz w:val="22"/>
                <w:szCs w:val="22"/>
              </w:rPr>
            </w:pPr>
            <w:r>
              <w:rPr>
                <w:sz w:val="22"/>
                <w:szCs w:val="22"/>
              </w:rPr>
              <w:t xml:space="preserve">Фотографии, наглядный </w:t>
            </w:r>
          </w:p>
          <w:p w:rsidR="00805ECF" w:rsidRDefault="00C867EA">
            <w:pPr>
              <w:spacing w:line="244" w:lineRule="auto"/>
              <w:ind w:left="2"/>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презентации</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Беседа, </w:t>
            </w:r>
          </w:p>
          <w:p w:rsidR="00805ECF" w:rsidRDefault="00C867EA">
            <w:pPr>
              <w:spacing w:after="89" w:line="249" w:lineRule="auto"/>
              <w:rPr>
                <w:sz w:val="22"/>
                <w:szCs w:val="22"/>
              </w:rPr>
            </w:pPr>
            <w:r>
              <w:rPr>
                <w:sz w:val="22"/>
                <w:szCs w:val="22"/>
              </w:rPr>
              <w:t xml:space="preserve">Практическая работа, выставки, конкурсы </w:t>
            </w:r>
          </w:p>
          <w:p w:rsidR="00805ECF" w:rsidRDefault="00C867EA">
            <w:pPr>
              <w:spacing w:line="256" w:lineRule="auto"/>
              <w:rPr>
                <w:sz w:val="22"/>
                <w:szCs w:val="22"/>
              </w:rPr>
            </w:pPr>
            <w:r>
              <w:rPr>
                <w:sz w:val="22"/>
                <w:szCs w:val="22"/>
              </w:rPr>
              <w:t xml:space="preserve">  </w:t>
            </w:r>
          </w:p>
        </w:tc>
      </w:tr>
      <w:tr w:rsidR="00805ECF">
        <w:trPr>
          <w:trHeight w:val="1457"/>
          <w:jc w:val="center"/>
        </w:trPr>
        <w:tc>
          <w:tcPr>
            <w:tcW w:w="387"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4</w:t>
            </w:r>
          </w:p>
        </w:tc>
        <w:tc>
          <w:tcPr>
            <w:tcW w:w="2224"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Бумажная пластика</w:t>
            </w:r>
          </w:p>
        </w:tc>
        <w:tc>
          <w:tcPr>
            <w:tcW w:w="1337"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Словесный </w:t>
            </w:r>
          </w:p>
          <w:p w:rsidR="00805ECF" w:rsidRDefault="00C867EA">
            <w:pPr>
              <w:spacing w:after="125" w:line="256" w:lineRule="auto"/>
              <w:rPr>
                <w:sz w:val="22"/>
                <w:szCs w:val="22"/>
              </w:rPr>
            </w:pPr>
            <w:r>
              <w:rPr>
                <w:sz w:val="22"/>
                <w:szCs w:val="22"/>
              </w:rPr>
              <w:t xml:space="preserve">Наглядный  </w:t>
            </w:r>
          </w:p>
          <w:p w:rsidR="00805ECF" w:rsidRDefault="00C867EA">
            <w:pPr>
              <w:spacing w:after="125" w:line="256" w:lineRule="auto"/>
              <w:rPr>
                <w:sz w:val="22"/>
                <w:szCs w:val="22"/>
              </w:rPr>
            </w:pPr>
            <w:r>
              <w:rPr>
                <w:sz w:val="22"/>
                <w:szCs w:val="22"/>
              </w:rPr>
              <w:t xml:space="preserve">Практический </w:t>
            </w:r>
          </w:p>
        </w:tc>
        <w:tc>
          <w:tcPr>
            <w:tcW w:w="2213"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44" w:lineRule="auto"/>
              <w:ind w:left="2"/>
              <w:rPr>
                <w:sz w:val="22"/>
                <w:szCs w:val="22"/>
              </w:rPr>
            </w:pPr>
            <w:r>
              <w:rPr>
                <w:sz w:val="22"/>
                <w:szCs w:val="22"/>
              </w:rPr>
              <w:t xml:space="preserve">Фотографии, наглядный </w:t>
            </w:r>
          </w:p>
          <w:p w:rsidR="00805ECF" w:rsidRDefault="00C867EA">
            <w:pPr>
              <w:spacing w:line="244" w:lineRule="auto"/>
              <w:ind w:left="2"/>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презентации</w:t>
            </w:r>
          </w:p>
        </w:tc>
        <w:tc>
          <w:tcPr>
            <w:tcW w:w="1692"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p w:rsidR="00805ECF" w:rsidRDefault="00805ECF">
            <w:pPr>
              <w:spacing w:line="256" w:lineRule="auto"/>
              <w:rPr>
                <w:sz w:val="22"/>
                <w:szCs w:val="22"/>
              </w:rPr>
            </w:pPr>
          </w:p>
        </w:tc>
        <w:tc>
          <w:tcPr>
            <w:tcW w:w="1640"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9" w:lineRule="auto"/>
              <w:rPr>
                <w:sz w:val="22"/>
                <w:szCs w:val="22"/>
              </w:rPr>
            </w:pPr>
            <w:r>
              <w:rPr>
                <w:sz w:val="22"/>
                <w:szCs w:val="22"/>
              </w:rPr>
              <w:t xml:space="preserve">Обсуждение Самостоятель ная </w:t>
            </w:r>
            <w:r>
              <w:rPr>
                <w:sz w:val="22"/>
                <w:szCs w:val="22"/>
              </w:rPr>
              <w:tab/>
              <w:t>работа, Мини-</w:t>
            </w:r>
          </w:p>
          <w:p w:rsidR="00805ECF" w:rsidRDefault="00C867EA">
            <w:pPr>
              <w:spacing w:line="256" w:lineRule="auto"/>
              <w:rPr>
                <w:sz w:val="22"/>
                <w:szCs w:val="22"/>
              </w:rPr>
            </w:pPr>
            <w:r>
              <w:rPr>
                <w:sz w:val="22"/>
                <w:szCs w:val="22"/>
              </w:rPr>
              <w:t xml:space="preserve">выставка, презентация работы </w:t>
            </w:r>
          </w:p>
          <w:p w:rsidR="00805ECF" w:rsidRDefault="00805ECF">
            <w:pPr>
              <w:spacing w:line="256" w:lineRule="auto"/>
              <w:rPr>
                <w:sz w:val="22"/>
                <w:szCs w:val="22"/>
              </w:rPr>
            </w:pPr>
          </w:p>
        </w:tc>
      </w:tr>
      <w:tr w:rsidR="00805ECF">
        <w:trPr>
          <w:trHeight w:val="2234"/>
          <w:jc w:val="center"/>
        </w:trPr>
        <w:tc>
          <w:tcPr>
            <w:tcW w:w="38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lastRenderedPageBreak/>
              <w:t xml:space="preserve">5 </w:t>
            </w:r>
          </w:p>
        </w:tc>
        <w:tc>
          <w:tcPr>
            <w:tcW w:w="2224"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Итоговое занятие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Тест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Практическая работа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sz w:val="22"/>
                <w:szCs w:val="22"/>
              </w:rPr>
              <w:t>таблицы, картины, фотографии, дидактические карточки, раздаточный материал, мультимедийн ые материалы, карточки творческих заданий</w:t>
            </w:r>
            <w:r>
              <w:rPr>
                <w:b/>
                <w:sz w:val="22"/>
                <w:szCs w:val="22"/>
              </w:rPr>
              <w:t xml:space="preserve">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 Тестовая работа </w:t>
            </w:r>
          </w:p>
        </w:tc>
      </w:tr>
      <w:bookmarkEnd w:id="4"/>
    </w:tbl>
    <w:p w:rsidR="00805ECF" w:rsidRDefault="00805ECF">
      <w:pPr>
        <w:rPr>
          <w:sz w:val="36"/>
          <w:szCs w:val="36"/>
        </w:rPr>
      </w:pPr>
    </w:p>
    <w:p w:rsidR="00805ECF" w:rsidRDefault="00805ECF">
      <w:pPr>
        <w:spacing w:after="138" w:line="256" w:lineRule="auto"/>
        <w:ind w:left="487" w:right="569"/>
        <w:jc w:val="center"/>
        <w:rPr>
          <w:b/>
        </w:rPr>
      </w:pPr>
    </w:p>
    <w:p w:rsidR="00773C60" w:rsidRPr="00380736" w:rsidRDefault="00C867EA" w:rsidP="00773C60">
      <w:pPr>
        <w:pStyle w:val="Default"/>
        <w:jc w:val="right"/>
        <w:rPr>
          <w:sz w:val="28"/>
          <w:szCs w:val="28"/>
        </w:rPr>
      </w:pPr>
      <w:r>
        <w:rPr>
          <w:b/>
        </w:rPr>
        <w:t xml:space="preserve">     </w:t>
      </w:r>
      <w:r w:rsidR="00773C60">
        <w:rPr>
          <w:b/>
          <w:bCs/>
          <w:sz w:val="28"/>
          <w:szCs w:val="28"/>
        </w:rPr>
        <w:t>Приложение 2</w:t>
      </w:r>
    </w:p>
    <w:p w:rsidR="00773C60" w:rsidRPr="00DC704B" w:rsidRDefault="00773C60" w:rsidP="00773C60">
      <w:pPr>
        <w:ind w:right="-708"/>
        <w:jc w:val="center"/>
        <w:rPr>
          <w:b/>
          <w:bCs/>
          <w:sz w:val="28"/>
          <w:szCs w:val="28"/>
        </w:rPr>
      </w:pPr>
      <w:r w:rsidRPr="00DC704B">
        <w:rPr>
          <w:b/>
          <w:bCs/>
          <w:sz w:val="28"/>
          <w:szCs w:val="28"/>
        </w:rPr>
        <w:t xml:space="preserve">Календарный учебный график на </w:t>
      </w:r>
      <w:r>
        <w:rPr>
          <w:b/>
          <w:bCs/>
          <w:sz w:val="28"/>
          <w:szCs w:val="28"/>
        </w:rPr>
        <w:t>1</w:t>
      </w:r>
      <w:r w:rsidRPr="00DC704B">
        <w:rPr>
          <w:b/>
          <w:bCs/>
          <w:sz w:val="28"/>
          <w:szCs w:val="28"/>
        </w:rPr>
        <w:t xml:space="preserve"> год обучения</w:t>
      </w:r>
    </w:p>
    <w:p w:rsidR="00805ECF" w:rsidRDefault="00C867EA" w:rsidP="00773C60">
      <w:pPr>
        <w:spacing w:after="138" w:line="256" w:lineRule="auto"/>
        <w:ind w:left="487" w:right="569"/>
        <w:jc w:val="right"/>
      </w:pPr>
      <w:r>
        <w:rPr>
          <w:b/>
        </w:rPr>
        <w:t xml:space="preserve"> </w:t>
      </w:r>
    </w:p>
    <w:tbl>
      <w:tblPr>
        <w:tblStyle w:val="ab"/>
        <w:tblW w:w="10829" w:type="dxa"/>
        <w:tblInd w:w="-13" w:type="dxa"/>
        <w:tblCellMar>
          <w:top w:w="84" w:type="dxa"/>
          <w:left w:w="144" w:type="dxa"/>
          <w:right w:w="96" w:type="dxa"/>
        </w:tblCellMar>
        <w:tblLook w:val="04A0" w:firstRow="1" w:lastRow="0" w:firstColumn="1" w:lastColumn="0" w:noHBand="0" w:noVBand="1"/>
      </w:tblPr>
      <w:tblGrid>
        <w:gridCol w:w="584"/>
        <w:gridCol w:w="1246"/>
        <w:gridCol w:w="1223"/>
        <w:gridCol w:w="1615"/>
        <w:gridCol w:w="860"/>
        <w:gridCol w:w="2235"/>
        <w:gridCol w:w="1507"/>
        <w:gridCol w:w="1559"/>
      </w:tblGrid>
      <w:tr w:rsidR="00805ECF" w:rsidTr="00773C60">
        <w:trPr>
          <w:trHeight w:val="1097"/>
        </w:trPr>
        <w:tc>
          <w:tcPr>
            <w:tcW w:w="260"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п/п</w:t>
            </w:r>
            <w:r>
              <w:t xml:space="preserve"> </w:t>
            </w:r>
          </w:p>
        </w:tc>
        <w:tc>
          <w:tcPr>
            <w:tcW w:w="2521" w:type="dxa"/>
            <w:gridSpan w:val="2"/>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Дата занятия </w:t>
            </w:r>
          </w:p>
        </w:tc>
        <w:tc>
          <w:tcPr>
            <w:tcW w:w="1670"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pPr>
            <w:r>
              <w:rPr>
                <w:b/>
              </w:rPr>
              <w:t xml:space="preserve">Форма занятия </w:t>
            </w:r>
          </w:p>
        </w:tc>
        <w:tc>
          <w:tcPr>
            <w:tcW w:w="943"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Кол-во</w:t>
            </w:r>
            <w:r>
              <w:t xml:space="preserve"> </w:t>
            </w:r>
            <w:r>
              <w:rPr>
                <w:b/>
              </w:rPr>
              <w:t>часов</w:t>
            </w:r>
            <w:r>
              <w:t xml:space="preserve"> </w:t>
            </w:r>
          </w:p>
        </w:tc>
        <w:tc>
          <w:tcPr>
            <w:tcW w:w="2235"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Тема</w:t>
            </w:r>
            <w:r>
              <w:t xml:space="preserve"> </w:t>
            </w:r>
            <w:r>
              <w:rPr>
                <w:b/>
              </w:rPr>
              <w:t>занятия</w:t>
            </w:r>
          </w:p>
        </w:tc>
        <w:tc>
          <w:tcPr>
            <w:tcW w:w="1541"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Место проведения</w:t>
            </w:r>
            <w:r>
              <w:t xml:space="preserve"> </w:t>
            </w:r>
          </w:p>
        </w:tc>
        <w:tc>
          <w:tcPr>
            <w:tcW w:w="1659" w:type="dxa"/>
            <w:vMerge w:val="restart"/>
            <w:tcBorders>
              <w:top w:val="single" w:sz="8" w:space="0" w:color="000000"/>
              <w:left w:val="single" w:sz="8" w:space="0" w:color="000000"/>
              <w:bottom w:val="single" w:sz="8" w:space="0" w:color="000000"/>
              <w:right w:val="single" w:sz="4" w:space="0" w:color="000000"/>
            </w:tcBorders>
          </w:tcPr>
          <w:p w:rsidR="00805ECF" w:rsidRDefault="00C867EA">
            <w:pPr>
              <w:spacing w:line="259" w:lineRule="auto"/>
            </w:pPr>
            <w:r>
              <w:rPr>
                <w:b/>
              </w:rPr>
              <w:t>Форма</w:t>
            </w:r>
            <w:r>
              <w:t xml:space="preserve"> </w:t>
            </w:r>
            <w:r>
              <w:rPr>
                <w:b/>
              </w:rPr>
              <w:t>контроля</w:t>
            </w:r>
            <w:r>
              <w:t xml:space="preserve"> </w:t>
            </w:r>
          </w:p>
        </w:tc>
      </w:tr>
      <w:tr w:rsidR="00805ECF" w:rsidTr="00773C60">
        <w:trPr>
          <w:trHeight w:val="709"/>
        </w:trPr>
        <w:tc>
          <w:tcPr>
            <w:tcW w:w="260"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26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Планируе мая </w:t>
            </w:r>
          </w:p>
        </w:tc>
        <w:tc>
          <w:tcPr>
            <w:tcW w:w="1256" w:type="dxa"/>
            <w:tcBorders>
              <w:top w:val="single" w:sz="8" w:space="0" w:color="000000"/>
              <w:left w:val="single" w:sz="8" w:space="0" w:color="000000"/>
              <w:bottom w:val="single" w:sz="8" w:space="0" w:color="000000"/>
              <w:right w:val="single" w:sz="8" w:space="0" w:color="000000"/>
            </w:tcBorders>
          </w:tcPr>
          <w:p w:rsidR="00805ECF" w:rsidRDefault="00C867EA">
            <w:pPr>
              <w:spacing w:after="13" w:line="259" w:lineRule="auto"/>
            </w:pPr>
            <w:r>
              <w:t>Фактичес</w:t>
            </w:r>
          </w:p>
          <w:p w:rsidR="00805ECF" w:rsidRDefault="00C867EA">
            <w:pPr>
              <w:spacing w:line="259" w:lineRule="auto"/>
            </w:pPr>
            <w:r>
              <w:t xml:space="preserve">кая </w:t>
            </w:r>
          </w:p>
        </w:tc>
        <w:tc>
          <w:tcPr>
            <w:tcW w:w="0" w:type="auto"/>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0" w:type="auto"/>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0" w:type="auto"/>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0" w:type="auto"/>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0" w:type="auto"/>
            <w:vMerge/>
            <w:tcBorders>
              <w:top w:val="none" w:sz="4" w:space="0" w:color="000000"/>
              <w:left w:val="single" w:sz="8" w:space="0" w:color="000000"/>
              <w:bottom w:val="single" w:sz="8" w:space="0" w:color="000000"/>
              <w:right w:val="single" w:sz="4" w:space="0" w:color="000000"/>
            </w:tcBorders>
          </w:tcPr>
          <w:p w:rsidR="00805ECF" w:rsidRDefault="00805ECF">
            <w:pPr>
              <w:spacing w:after="160" w:line="259" w:lineRule="auto"/>
            </w:pPr>
          </w:p>
        </w:tc>
      </w:tr>
      <w:tr w:rsidR="00805ECF" w:rsidTr="00773C60">
        <w:trPr>
          <w:trHeight w:val="463"/>
        </w:trPr>
        <w:tc>
          <w:tcPr>
            <w:tcW w:w="9170" w:type="dxa"/>
            <w:gridSpan w:val="7"/>
            <w:tcBorders>
              <w:top w:val="single" w:sz="8" w:space="0" w:color="000000"/>
              <w:left w:val="single" w:sz="8" w:space="0" w:color="000000"/>
              <w:bottom w:val="single" w:sz="8" w:space="0" w:color="000000"/>
              <w:right w:val="none" w:sz="4" w:space="0" w:color="000000"/>
            </w:tcBorders>
            <w:vAlign w:val="center"/>
          </w:tcPr>
          <w:p w:rsidR="00805ECF" w:rsidRDefault="00C867EA">
            <w:pPr>
              <w:spacing w:line="259" w:lineRule="auto"/>
            </w:pPr>
            <w:r>
              <w:rPr>
                <w:b/>
              </w:rPr>
              <w:t xml:space="preserve">СЕНТЯБРЬ </w:t>
            </w:r>
          </w:p>
        </w:tc>
        <w:tc>
          <w:tcPr>
            <w:tcW w:w="1659" w:type="dxa"/>
            <w:tcBorders>
              <w:top w:val="single" w:sz="8" w:space="0" w:color="000000"/>
              <w:left w:val="none" w:sz="4" w:space="0" w:color="000000"/>
              <w:bottom w:val="single" w:sz="8" w:space="0" w:color="000000"/>
              <w:right w:val="single" w:sz="4" w:space="0" w:color="000000"/>
            </w:tcBorders>
          </w:tcPr>
          <w:p w:rsidR="00805ECF" w:rsidRDefault="00805ECF">
            <w:pPr>
              <w:spacing w:after="160" w:line="259" w:lineRule="auto"/>
            </w:pPr>
          </w:p>
        </w:tc>
      </w:tr>
      <w:tr w:rsidR="00805ECF" w:rsidTr="00773C60">
        <w:trPr>
          <w:trHeight w:val="994"/>
        </w:trPr>
        <w:tc>
          <w:tcPr>
            <w:tcW w:w="26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1. </w:t>
            </w:r>
          </w:p>
        </w:tc>
        <w:tc>
          <w:tcPr>
            <w:tcW w:w="126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56"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7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pPr>
            <w:r>
              <w:t xml:space="preserve">Лекция </w:t>
            </w:r>
          </w:p>
        </w:tc>
        <w:tc>
          <w:tcPr>
            <w:tcW w:w="94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Вводное занятие </w:t>
            </w:r>
          </w:p>
        </w:tc>
        <w:tc>
          <w:tcPr>
            <w:tcW w:w="1541" w:type="dxa"/>
            <w:tcBorders>
              <w:top w:val="single" w:sz="8" w:space="0" w:color="000000"/>
              <w:left w:val="single" w:sz="8" w:space="0" w:color="000000"/>
              <w:bottom w:val="single" w:sz="8" w:space="0" w:color="000000"/>
              <w:right w:val="single" w:sz="8" w:space="0" w:color="000000"/>
            </w:tcBorders>
          </w:tcPr>
          <w:p w:rsidR="00805ECF" w:rsidRDefault="00C867EA">
            <w:pPr>
              <w:spacing w:after="17" w:line="262" w:lineRule="auto"/>
            </w:pPr>
            <w:r>
              <w:t xml:space="preserve">СОШ № 31, </w:t>
            </w:r>
          </w:p>
          <w:p w:rsidR="00805ECF" w:rsidRDefault="00C867EA">
            <w:pPr>
              <w:spacing w:line="259" w:lineRule="auto"/>
            </w:pPr>
            <w:r>
              <w:t xml:space="preserve">ДТДиМ </w:t>
            </w:r>
          </w:p>
        </w:tc>
        <w:tc>
          <w:tcPr>
            <w:tcW w:w="1659" w:type="dxa"/>
            <w:tcBorders>
              <w:top w:val="single" w:sz="8" w:space="0" w:color="000000"/>
              <w:left w:val="single" w:sz="8" w:space="0" w:color="000000"/>
              <w:bottom w:val="single" w:sz="8" w:space="0" w:color="000000"/>
              <w:right w:val="single" w:sz="4" w:space="0" w:color="000000"/>
            </w:tcBorders>
          </w:tcPr>
          <w:p w:rsidR="00805ECF" w:rsidRDefault="00C867EA">
            <w:pPr>
              <w:spacing w:line="259" w:lineRule="auto"/>
            </w:pPr>
            <w:r>
              <w:t xml:space="preserve">Беседа </w:t>
            </w:r>
          </w:p>
        </w:tc>
      </w:tr>
      <w:tr w:rsidR="00805ECF" w:rsidTr="00773C60">
        <w:trPr>
          <w:trHeight w:val="991"/>
        </w:trPr>
        <w:tc>
          <w:tcPr>
            <w:tcW w:w="26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126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56"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7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pPr>
            <w:r>
              <w:t xml:space="preserve">Лекция, самостоятель ная работа </w:t>
            </w:r>
          </w:p>
        </w:tc>
        <w:tc>
          <w:tcPr>
            <w:tcW w:w="94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right="168"/>
            </w:pPr>
            <w:r>
              <w:t xml:space="preserve">Особенности гуаши «Дружба и ссора»  </w:t>
            </w:r>
          </w:p>
        </w:tc>
        <w:tc>
          <w:tcPr>
            <w:tcW w:w="1541" w:type="dxa"/>
            <w:tcBorders>
              <w:top w:val="single" w:sz="8" w:space="0" w:color="000000"/>
              <w:left w:val="single" w:sz="8" w:space="0" w:color="000000"/>
              <w:bottom w:val="single" w:sz="8" w:space="0" w:color="000000"/>
              <w:right w:val="single" w:sz="8" w:space="0" w:color="000000"/>
            </w:tcBorders>
          </w:tcPr>
          <w:p w:rsidR="00805ECF" w:rsidRDefault="00C867EA">
            <w:pPr>
              <w:spacing w:after="16" w:line="262" w:lineRule="auto"/>
            </w:pPr>
            <w:r>
              <w:t xml:space="preserve">СОШ № 31, </w:t>
            </w:r>
          </w:p>
          <w:p w:rsidR="00805ECF" w:rsidRDefault="00C867EA">
            <w:pPr>
              <w:spacing w:line="259" w:lineRule="auto"/>
            </w:pPr>
            <w:r>
              <w:t xml:space="preserve">ДТДиМ </w:t>
            </w:r>
          </w:p>
        </w:tc>
        <w:tc>
          <w:tcPr>
            <w:tcW w:w="165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Наблюдение </w:t>
            </w:r>
          </w:p>
        </w:tc>
      </w:tr>
      <w:tr w:rsidR="00805ECF" w:rsidTr="00773C60">
        <w:trPr>
          <w:trHeight w:val="1368"/>
        </w:trPr>
        <w:tc>
          <w:tcPr>
            <w:tcW w:w="26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3. </w:t>
            </w:r>
          </w:p>
        </w:tc>
        <w:tc>
          <w:tcPr>
            <w:tcW w:w="126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56"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7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pPr>
            <w:r>
              <w:t xml:space="preserve">Лекция, самостоятель ная работа </w:t>
            </w:r>
          </w:p>
        </w:tc>
        <w:tc>
          <w:tcPr>
            <w:tcW w:w="94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line="277" w:lineRule="auto"/>
            </w:pPr>
            <w:r>
              <w:t xml:space="preserve">Особенности акварели </w:t>
            </w:r>
          </w:p>
          <w:p w:rsidR="00805ECF" w:rsidRDefault="00C867EA">
            <w:pPr>
              <w:spacing w:line="259" w:lineRule="auto"/>
              <w:ind w:right="694"/>
            </w:pPr>
            <w:r>
              <w:t xml:space="preserve">«Рисуем по сухому и мокрому» </w:t>
            </w:r>
          </w:p>
        </w:tc>
        <w:tc>
          <w:tcPr>
            <w:tcW w:w="1541" w:type="dxa"/>
            <w:tcBorders>
              <w:top w:val="single" w:sz="8" w:space="0" w:color="000000"/>
              <w:left w:val="single" w:sz="8" w:space="0" w:color="000000"/>
              <w:bottom w:val="single" w:sz="8" w:space="0" w:color="000000"/>
              <w:right w:val="single" w:sz="8" w:space="0" w:color="000000"/>
            </w:tcBorders>
          </w:tcPr>
          <w:p w:rsidR="00805ECF" w:rsidRDefault="00C867EA" w:rsidP="00FF5B72">
            <w:pPr>
              <w:spacing w:after="16" w:line="262" w:lineRule="auto"/>
            </w:pPr>
            <w:r>
              <w:t xml:space="preserve">СОШ № 31, ДТДиМ </w:t>
            </w:r>
          </w:p>
        </w:tc>
        <w:tc>
          <w:tcPr>
            <w:tcW w:w="165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Наблюдение </w:t>
            </w:r>
          </w:p>
        </w:tc>
      </w:tr>
      <w:tr w:rsidR="00805ECF" w:rsidTr="00773C60">
        <w:trPr>
          <w:trHeight w:val="994"/>
        </w:trPr>
        <w:tc>
          <w:tcPr>
            <w:tcW w:w="26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4. </w:t>
            </w:r>
          </w:p>
        </w:tc>
        <w:tc>
          <w:tcPr>
            <w:tcW w:w="126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56"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7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right="48"/>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Чудеса линий </w:t>
            </w:r>
          </w:p>
        </w:tc>
        <w:tc>
          <w:tcPr>
            <w:tcW w:w="1541" w:type="dxa"/>
            <w:tcBorders>
              <w:top w:val="single" w:sz="8" w:space="0" w:color="000000"/>
              <w:left w:val="single" w:sz="8" w:space="0" w:color="000000"/>
              <w:bottom w:val="single" w:sz="8" w:space="0" w:color="000000"/>
              <w:right w:val="single" w:sz="8" w:space="0" w:color="000000"/>
            </w:tcBorders>
          </w:tcPr>
          <w:p w:rsidR="00805ECF" w:rsidRDefault="00C867EA" w:rsidP="00FF5B72">
            <w:pPr>
              <w:spacing w:after="16" w:line="262" w:lineRule="auto"/>
            </w:pPr>
            <w:r>
              <w:t xml:space="preserve">СОШ № 31, ДТДиМ </w:t>
            </w:r>
          </w:p>
        </w:tc>
        <w:tc>
          <w:tcPr>
            <w:tcW w:w="165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Наблюдение </w:t>
            </w:r>
          </w:p>
        </w:tc>
      </w:tr>
      <w:tr w:rsidR="00805ECF" w:rsidTr="00773C60">
        <w:trPr>
          <w:trHeight w:val="1066"/>
        </w:trPr>
        <w:tc>
          <w:tcPr>
            <w:tcW w:w="26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5. </w:t>
            </w:r>
          </w:p>
        </w:tc>
        <w:tc>
          <w:tcPr>
            <w:tcW w:w="126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56"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7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right="48"/>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after="45" w:line="238" w:lineRule="auto"/>
              <w:ind w:right="11"/>
            </w:pPr>
            <w:r>
              <w:t xml:space="preserve">«Панно. Осенняя </w:t>
            </w:r>
          </w:p>
          <w:p w:rsidR="00805ECF" w:rsidRDefault="00C867EA">
            <w:pPr>
              <w:spacing w:line="259" w:lineRule="auto"/>
            </w:pPr>
            <w:r>
              <w:t xml:space="preserve">фантазия» </w:t>
            </w:r>
          </w:p>
          <w:p w:rsidR="00805ECF" w:rsidRDefault="00C867EA">
            <w:pPr>
              <w:spacing w:line="259" w:lineRule="auto"/>
            </w:pPr>
            <w:r>
              <w:t xml:space="preserve"> </w:t>
            </w:r>
          </w:p>
        </w:tc>
        <w:tc>
          <w:tcPr>
            <w:tcW w:w="1541" w:type="dxa"/>
            <w:tcBorders>
              <w:top w:val="single" w:sz="8" w:space="0" w:color="000000"/>
              <w:left w:val="single" w:sz="8" w:space="0" w:color="000000"/>
              <w:bottom w:val="single" w:sz="8" w:space="0" w:color="000000"/>
              <w:right w:val="single" w:sz="8" w:space="0" w:color="000000"/>
            </w:tcBorders>
          </w:tcPr>
          <w:p w:rsidR="00805ECF" w:rsidRDefault="00C867EA">
            <w:pPr>
              <w:spacing w:after="16" w:line="262" w:lineRule="auto"/>
            </w:pPr>
            <w:r>
              <w:t xml:space="preserve">СОШ № 31, </w:t>
            </w:r>
          </w:p>
          <w:p w:rsidR="00805ECF" w:rsidRDefault="00C867EA">
            <w:pPr>
              <w:spacing w:line="259" w:lineRule="auto"/>
            </w:pPr>
            <w:r>
              <w:t xml:space="preserve">ДТДиМ </w:t>
            </w:r>
          </w:p>
        </w:tc>
        <w:tc>
          <w:tcPr>
            <w:tcW w:w="165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Презентация работы </w:t>
            </w:r>
          </w:p>
        </w:tc>
      </w:tr>
      <w:tr w:rsidR="00805ECF" w:rsidTr="00773C60">
        <w:trPr>
          <w:trHeight w:val="994"/>
        </w:trPr>
        <w:tc>
          <w:tcPr>
            <w:tcW w:w="26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lastRenderedPageBreak/>
              <w:t xml:space="preserve">6. </w:t>
            </w:r>
          </w:p>
        </w:tc>
        <w:tc>
          <w:tcPr>
            <w:tcW w:w="126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56"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7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right="48"/>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Осенние цветы из листьев </w:t>
            </w:r>
          </w:p>
        </w:tc>
        <w:tc>
          <w:tcPr>
            <w:tcW w:w="1541" w:type="dxa"/>
            <w:tcBorders>
              <w:top w:val="single" w:sz="8" w:space="0" w:color="000000"/>
              <w:left w:val="single" w:sz="8" w:space="0" w:color="000000"/>
              <w:bottom w:val="single" w:sz="8" w:space="0" w:color="000000"/>
              <w:right w:val="single" w:sz="8" w:space="0" w:color="000000"/>
            </w:tcBorders>
          </w:tcPr>
          <w:p w:rsidR="00805ECF" w:rsidRDefault="00C867EA" w:rsidP="00FF5B72">
            <w:pPr>
              <w:spacing w:after="16" w:line="262" w:lineRule="auto"/>
            </w:pPr>
            <w:r>
              <w:t xml:space="preserve">СОШ № 31, ДТДиМ </w:t>
            </w:r>
          </w:p>
        </w:tc>
        <w:tc>
          <w:tcPr>
            <w:tcW w:w="165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Презентация работы, наблюдение </w:t>
            </w:r>
          </w:p>
        </w:tc>
      </w:tr>
      <w:tr w:rsidR="00805ECF" w:rsidTr="00773C60">
        <w:trPr>
          <w:trHeight w:val="991"/>
        </w:trPr>
        <w:tc>
          <w:tcPr>
            <w:tcW w:w="26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7. </w:t>
            </w:r>
          </w:p>
        </w:tc>
        <w:tc>
          <w:tcPr>
            <w:tcW w:w="126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56"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7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right="48"/>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Аппликация  «Осеннее дерево» </w:t>
            </w:r>
          </w:p>
        </w:tc>
        <w:tc>
          <w:tcPr>
            <w:tcW w:w="1541" w:type="dxa"/>
            <w:tcBorders>
              <w:top w:val="single" w:sz="8" w:space="0" w:color="000000"/>
              <w:left w:val="single" w:sz="8" w:space="0" w:color="000000"/>
              <w:bottom w:val="single" w:sz="8" w:space="0" w:color="000000"/>
              <w:right w:val="single" w:sz="8" w:space="0" w:color="000000"/>
            </w:tcBorders>
          </w:tcPr>
          <w:p w:rsidR="00805ECF" w:rsidRDefault="00FF5B72" w:rsidP="00FF5B72">
            <w:pPr>
              <w:spacing w:after="16" w:line="262" w:lineRule="auto"/>
            </w:pPr>
            <w:r>
              <w:t xml:space="preserve">СОШ № 31, </w:t>
            </w:r>
            <w:r w:rsidR="00C867EA">
              <w:t>ДТДиМ</w:t>
            </w:r>
            <w:r w:rsidR="00C867EA">
              <w:rPr>
                <w:b/>
              </w:rPr>
              <w:t xml:space="preserve"> </w:t>
            </w:r>
          </w:p>
        </w:tc>
        <w:tc>
          <w:tcPr>
            <w:tcW w:w="165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Презентация работы </w:t>
            </w:r>
          </w:p>
        </w:tc>
      </w:tr>
      <w:tr w:rsidR="00805ECF" w:rsidTr="00773C60">
        <w:trPr>
          <w:trHeight w:val="1083"/>
        </w:trPr>
        <w:tc>
          <w:tcPr>
            <w:tcW w:w="26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8. </w:t>
            </w:r>
          </w:p>
        </w:tc>
        <w:tc>
          <w:tcPr>
            <w:tcW w:w="126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56"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7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right="48"/>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Цветиксемицветик, Радужное настроение </w:t>
            </w:r>
          </w:p>
        </w:tc>
        <w:tc>
          <w:tcPr>
            <w:tcW w:w="1541" w:type="dxa"/>
            <w:tcBorders>
              <w:top w:val="single" w:sz="8" w:space="0" w:color="000000"/>
              <w:left w:val="single" w:sz="8" w:space="0" w:color="000000"/>
              <w:bottom w:val="single" w:sz="8" w:space="0" w:color="000000"/>
              <w:right w:val="single" w:sz="8" w:space="0" w:color="000000"/>
            </w:tcBorders>
          </w:tcPr>
          <w:p w:rsidR="00805ECF" w:rsidRDefault="00FF5B72">
            <w:pPr>
              <w:spacing w:line="259" w:lineRule="auto"/>
            </w:pPr>
            <w:r>
              <w:t>СОШ № 31, ДТДиМ</w:t>
            </w:r>
          </w:p>
        </w:tc>
        <w:tc>
          <w:tcPr>
            <w:tcW w:w="1659" w:type="dxa"/>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pPr>
            <w:r>
              <w:t xml:space="preserve">Презентация </w:t>
            </w:r>
          </w:p>
          <w:p w:rsidR="00805ECF" w:rsidRDefault="00C867EA">
            <w:pPr>
              <w:spacing w:line="259" w:lineRule="auto"/>
            </w:pPr>
            <w:r>
              <w:t xml:space="preserve">работы  </w:t>
            </w:r>
          </w:p>
          <w:p w:rsidR="00805ECF" w:rsidRDefault="00C867EA">
            <w:pPr>
              <w:spacing w:line="259" w:lineRule="auto"/>
            </w:pPr>
            <w:r>
              <w:t xml:space="preserve"> </w:t>
            </w:r>
          </w:p>
        </w:tc>
      </w:tr>
      <w:tr w:rsidR="00805ECF" w:rsidTr="00773C60">
        <w:trPr>
          <w:trHeight w:val="622"/>
        </w:trPr>
        <w:tc>
          <w:tcPr>
            <w:tcW w:w="9170" w:type="dxa"/>
            <w:gridSpan w:val="7"/>
            <w:tcBorders>
              <w:top w:val="single" w:sz="8" w:space="0" w:color="000000"/>
              <w:left w:val="single" w:sz="8" w:space="0" w:color="000000"/>
              <w:bottom w:val="single" w:sz="8" w:space="0" w:color="000000"/>
              <w:right w:val="none" w:sz="4" w:space="0" w:color="000000"/>
            </w:tcBorders>
          </w:tcPr>
          <w:p w:rsidR="00805ECF" w:rsidRDefault="00C867EA">
            <w:pPr>
              <w:spacing w:line="259" w:lineRule="auto"/>
            </w:pPr>
            <w:r>
              <w:rPr>
                <w:b/>
              </w:rPr>
              <w:t xml:space="preserve">ОКТЯБРЬ </w:t>
            </w:r>
          </w:p>
        </w:tc>
        <w:tc>
          <w:tcPr>
            <w:tcW w:w="1659" w:type="dxa"/>
            <w:tcBorders>
              <w:top w:val="single" w:sz="8" w:space="0" w:color="000000"/>
              <w:left w:val="none" w:sz="4" w:space="0" w:color="000000"/>
              <w:bottom w:val="single" w:sz="8" w:space="0" w:color="000000"/>
              <w:right w:val="single" w:sz="8" w:space="0" w:color="000000"/>
            </w:tcBorders>
          </w:tcPr>
          <w:p w:rsidR="00805ECF" w:rsidRDefault="00805ECF">
            <w:pPr>
              <w:spacing w:after="160" w:line="259" w:lineRule="auto"/>
            </w:pPr>
          </w:p>
        </w:tc>
      </w:tr>
    </w:tbl>
    <w:p w:rsidR="00805ECF" w:rsidRDefault="00805ECF">
      <w:pPr>
        <w:spacing w:line="259" w:lineRule="auto"/>
        <w:ind w:left="-852" w:right="11574"/>
      </w:pPr>
    </w:p>
    <w:tbl>
      <w:tblPr>
        <w:tblStyle w:val="ab"/>
        <w:tblW w:w="10814" w:type="dxa"/>
        <w:tblInd w:w="2" w:type="dxa"/>
        <w:tblCellMar>
          <w:top w:w="84" w:type="dxa"/>
          <w:left w:w="144" w:type="dxa"/>
          <w:right w:w="115" w:type="dxa"/>
        </w:tblCellMar>
        <w:tblLook w:val="04A0" w:firstRow="1" w:lastRow="0" w:firstColumn="1" w:lastColumn="0" w:noHBand="0" w:noVBand="1"/>
      </w:tblPr>
      <w:tblGrid>
        <w:gridCol w:w="560"/>
        <w:gridCol w:w="1196"/>
        <w:gridCol w:w="1193"/>
        <w:gridCol w:w="1700"/>
        <w:gridCol w:w="943"/>
        <w:gridCol w:w="2063"/>
        <w:gridCol w:w="1559"/>
        <w:gridCol w:w="1600"/>
      </w:tblGrid>
      <w:tr w:rsidR="00FF5B72" w:rsidTr="00FF5B72">
        <w:trPr>
          <w:trHeight w:val="992"/>
        </w:trPr>
        <w:tc>
          <w:tcPr>
            <w:tcW w:w="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9. </w:t>
            </w:r>
          </w:p>
        </w:tc>
        <w:tc>
          <w:tcPr>
            <w:tcW w:w="119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63" w:type="dxa"/>
            <w:tcBorders>
              <w:top w:val="single" w:sz="8" w:space="0" w:color="000000"/>
              <w:left w:val="single" w:sz="8" w:space="0" w:color="000000"/>
              <w:bottom w:val="single" w:sz="8" w:space="0" w:color="000000"/>
              <w:right w:val="single" w:sz="8" w:space="0" w:color="000000"/>
            </w:tcBorders>
          </w:tcPr>
          <w:p w:rsidR="00FF5B72" w:rsidRDefault="00FF5B72">
            <w:pPr>
              <w:spacing w:after="21" w:line="259" w:lineRule="auto"/>
            </w:pPr>
            <w:r>
              <w:t xml:space="preserve">«Любимой </w:t>
            </w:r>
          </w:p>
          <w:p w:rsidR="00FF5B72" w:rsidRDefault="00FF5B72">
            <w:pPr>
              <w:spacing w:line="259" w:lineRule="auto"/>
            </w:pPr>
            <w:r>
              <w:t xml:space="preserve">учительнице!» </w:t>
            </w:r>
          </w:p>
          <w:p w:rsidR="00FF5B72" w:rsidRDefault="00FF5B72">
            <w:pPr>
              <w:spacing w:line="259" w:lineRule="auto"/>
            </w:pPr>
            <w:r>
              <w:t xml:space="preserve">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8B2B0A">
              <w:t>СОШ № 31, ДТДиМ</w:t>
            </w:r>
            <w:r w:rsidRPr="008B2B0A">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1267"/>
        </w:trPr>
        <w:tc>
          <w:tcPr>
            <w:tcW w:w="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10. </w:t>
            </w:r>
          </w:p>
        </w:tc>
        <w:tc>
          <w:tcPr>
            <w:tcW w:w="119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63" w:type="dxa"/>
            <w:tcBorders>
              <w:top w:val="single" w:sz="8" w:space="0" w:color="000000"/>
              <w:left w:val="single" w:sz="8" w:space="0" w:color="000000"/>
              <w:bottom w:val="single" w:sz="8" w:space="0" w:color="000000"/>
              <w:right w:val="single" w:sz="8" w:space="0" w:color="000000"/>
            </w:tcBorders>
          </w:tcPr>
          <w:p w:rsidR="00FF5B72" w:rsidRDefault="00FF5B72">
            <w:pPr>
              <w:spacing w:line="276" w:lineRule="auto"/>
              <w:ind w:right="5"/>
            </w:pPr>
            <w:r>
              <w:t xml:space="preserve">Все начинается с точки </w:t>
            </w:r>
          </w:p>
          <w:p w:rsidR="00FF5B72" w:rsidRDefault="00FF5B72">
            <w:pPr>
              <w:spacing w:line="259" w:lineRule="auto"/>
            </w:pPr>
            <w:r>
              <w:t xml:space="preserve">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8B2B0A">
              <w:t>СОШ № 31, ДТДиМ</w:t>
            </w:r>
            <w:r w:rsidRPr="008B2B0A">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Устный опрос, презентация работы </w:t>
            </w:r>
          </w:p>
        </w:tc>
      </w:tr>
      <w:tr w:rsidR="00FF5B72" w:rsidTr="00FF5B72">
        <w:trPr>
          <w:trHeight w:val="1267"/>
        </w:trPr>
        <w:tc>
          <w:tcPr>
            <w:tcW w:w="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11. </w:t>
            </w:r>
          </w:p>
        </w:tc>
        <w:tc>
          <w:tcPr>
            <w:tcW w:w="119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6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«Мир насекомых цветными карандашами»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809F8">
              <w:t>СОШ № 31, ДТДиМ</w:t>
            </w:r>
            <w:r w:rsidRPr="00B809F8">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FF5B72">
        <w:trPr>
          <w:trHeight w:val="994"/>
        </w:trPr>
        <w:tc>
          <w:tcPr>
            <w:tcW w:w="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12. </w:t>
            </w:r>
          </w:p>
        </w:tc>
        <w:tc>
          <w:tcPr>
            <w:tcW w:w="119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6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«Жар птица» </w:t>
            </w:r>
          </w:p>
          <w:p w:rsidR="00FF5B72" w:rsidRDefault="00FF5B72">
            <w:pPr>
              <w:spacing w:line="259" w:lineRule="auto"/>
            </w:pPr>
            <w:r>
              <w:t xml:space="preserve">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809F8">
              <w:t>СОШ № 31, ДТДиМ</w:t>
            </w:r>
            <w:r w:rsidRPr="00B809F8">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1"/>
        </w:trPr>
        <w:tc>
          <w:tcPr>
            <w:tcW w:w="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13. </w:t>
            </w:r>
          </w:p>
        </w:tc>
        <w:tc>
          <w:tcPr>
            <w:tcW w:w="119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6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Лепим животных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809F8">
              <w:t>СОШ № 31, ДТДиМ</w:t>
            </w:r>
            <w:r w:rsidRPr="00B809F8">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Защита проекта </w:t>
            </w:r>
          </w:p>
        </w:tc>
      </w:tr>
      <w:tr w:rsidR="00FF5B72" w:rsidTr="00FF5B72">
        <w:trPr>
          <w:trHeight w:val="1015"/>
        </w:trPr>
        <w:tc>
          <w:tcPr>
            <w:tcW w:w="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14. </w:t>
            </w:r>
          </w:p>
        </w:tc>
        <w:tc>
          <w:tcPr>
            <w:tcW w:w="119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6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Пластилиновая живопись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809F8">
              <w:t>СОШ № 31, ДТДиМ</w:t>
            </w:r>
            <w:r w:rsidRPr="00B809F8">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4"/>
        </w:trPr>
        <w:tc>
          <w:tcPr>
            <w:tcW w:w="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15. </w:t>
            </w:r>
          </w:p>
        </w:tc>
        <w:tc>
          <w:tcPr>
            <w:tcW w:w="119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6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Облака и ветер </w:t>
            </w:r>
          </w:p>
          <w:p w:rsidR="00FF5B72" w:rsidRDefault="00FF5B72">
            <w:pPr>
              <w:spacing w:line="259" w:lineRule="auto"/>
            </w:pPr>
            <w:r>
              <w:t xml:space="preserve">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809F8">
              <w:t>СОШ № 31, ДТДиМ</w:t>
            </w:r>
            <w:r w:rsidRPr="00B809F8">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Защита проекта </w:t>
            </w:r>
          </w:p>
        </w:tc>
      </w:tr>
      <w:tr w:rsidR="00FF5B72" w:rsidTr="00FF5B72">
        <w:trPr>
          <w:trHeight w:val="992"/>
        </w:trPr>
        <w:tc>
          <w:tcPr>
            <w:tcW w:w="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 xml:space="preserve">16. </w:t>
            </w:r>
          </w:p>
        </w:tc>
        <w:tc>
          <w:tcPr>
            <w:tcW w:w="119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63" w:type="dxa"/>
            <w:tcBorders>
              <w:top w:val="single" w:sz="8" w:space="0" w:color="000000"/>
              <w:left w:val="single" w:sz="8" w:space="0" w:color="000000"/>
              <w:bottom w:val="single" w:sz="8" w:space="0" w:color="000000"/>
              <w:right w:val="single" w:sz="8" w:space="0" w:color="000000"/>
            </w:tcBorders>
            <w:vAlign w:val="center"/>
          </w:tcPr>
          <w:p w:rsidR="00FF5B72" w:rsidRDefault="00FF5B72">
            <w:pPr>
              <w:spacing w:line="259" w:lineRule="auto"/>
            </w:pPr>
            <w:r>
              <w:t xml:space="preserve">Праздник теплых и холодных цветов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809F8">
              <w:t>СОШ № 31, ДТДиМ</w:t>
            </w:r>
            <w:r w:rsidRPr="00B809F8">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805ECF" w:rsidTr="00FF5B72">
        <w:trPr>
          <w:trHeight w:val="991"/>
        </w:trPr>
        <w:tc>
          <w:tcPr>
            <w:tcW w:w="56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17. </w:t>
            </w:r>
          </w:p>
        </w:tc>
        <w:tc>
          <w:tcPr>
            <w:tcW w:w="1196"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70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063" w:type="dxa"/>
            <w:tcBorders>
              <w:top w:val="single" w:sz="8" w:space="0" w:color="000000"/>
              <w:left w:val="single" w:sz="8" w:space="0" w:color="000000"/>
              <w:bottom w:val="single" w:sz="8" w:space="0" w:color="000000"/>
              <w:right w:val="single" w:sz="8" w:space="0" w:color="000000"/>
            </w:tcBorders>
            <w:vAlign w:val="center"/>
          </w:tcPr>
          <w:p w:rsidR="00805ECF" w:rsidRDefault="00C867EA">
            <w:pPr>
              <w:spacing w:line="277" w:lineRule="auto"/>
              <w:ind w:right="506"/>
            </w:pPr>
            <w:r>
              <w:t xml:space="preserve">Мозаика Из акварели </w:t>
            </w:r>
          </w:p>
          <w:p w:rsidR="00805ECF" w:rsidRDefault="00C867EA">
            <w:pPr>
              <w:spacing w:line="259" w:lineRule="auto"/>
            </w:pPr>
            <w:r>
              <w:t xml:space="preserve"> </w:t>
            </w:r>
          </w:p>
        </w:tc>
        <w:tc>
          <w:tcPr>
            <w:tcW w:w="1559" w:type="dxa"/>
            <w:tcBorders>
              <w:top w:val="single" w:sz="8" w:space="0" w:color="000000"/>
              <w:left w:val="single" w:sz="8" w:space="0" w:color="000000"/>
              <w:bottom w:val="single" w:sz="8" w:space="0" w:color="000000"/>
              <w:right w:val="single" w:sz="8" w:space="0" w:color="000000"/>
            </w:tcBorders>
          </w:tcPr>
          <w:p w:rsidR="00805ECF" w:rsidRDefault="00FF5B72">
            <w:pPr>
              <w:spacing w:line="259" w:lineRule="auto"/>
            </w:pPr>
            <w:r>
              <w:t>СОШ № 31, ДТДиМ</w:t>
            </w:r>
          </w:p>
        </w:tc>
        <w:tc>
          <w:tcPr>
            <w:tcW w:w="160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Презентация работы </w:t>
            </w:r>
          </w:p>
        </w:tc>
      </w:tr>
      <w:tr w:rsidR="00805ECF" w:rsidTr="00773C60">
        <w:trPr>
          <w:trHeight w:val="401"/>
        </w:trPr>
        <w:tc>
          <w:tcPr>
            <w:tcW w:w="10814" w:type="dxa"/>
            <w:gridSpan w:val="8"/>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 xml:space="preserve">НОЯБРЬ </w:t>
            </w:r>
          </w:p>
        </w:tc>
      </w:tr>
      <w:tr w:rsidR="00FF5B72" w:rsidTr="00FF5B72">
        <w:trPr>
          <w:trHeight w:val="991"/>
        </w:trPr>
        <w:tc>
          <w:tcPr>
            <w:tcW w:w="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18. </w:t>
            </w:r>
          </w:p>
        </w:tc>
        <w:tc>
          <w:tcPr>
            <w:tcW w:w="119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6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Золотая рыбка. Гуашь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A514A">
              <w:t>СОШ № 31, ДТДиМ</w:t>
            </w:r>
            <w:r w:rsidRPr="004A514A">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4"/>
        </w:trPr>
        <w:tc>
          <w:tcPr>
            <w:tcW w:w="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19</w:t>
            </w:r>
            <w:r>
              <w:rPr>
                <w:b/>
              </w:rPr>
              <w:t xml:space="preserve">. </w:t>
            </w:r>
          </w:p>
        </w:tc>
        <w:tc>
          <w:tcPr>
            <w:tcW w:w="119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6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«Не существующее существует»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A514A">
              <w:t>СОШ № 31, ДТДиМ</w:t>
            </w:r>
            <w:r w:rsidRPr="004A514A">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1"/>
        </w:trPr>
        <w:tc>
          <w:tcPr>
            <w:tcW w:w="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20. </w:t>
            </w:r>
          </w:p>
        </w:tc>
        <w:tc>
          <w:tcPr>
            <w:tcW w:w="119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6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«Узор на тарелочке»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A514A">
              <w:t>СОШ № 31, ДТДиМ</w:t>
            </w:r>
            <w:r w:rsidRPr="004A514A">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622"/>
        </w:trPr>
        <w:tc>
          <w:tcPr>
            <w:tcW w:w="560" w:type="dxa"/>
            <w:tcBorders>
              <w:top w:val="single" w:sz="8" w:space="0" w:color="000000"/>
              <w:left w:val="single" w:sz="8" w:space="0" w:color="000000"/>
              <w:bottom w:val="single" w:sz="8" w:space="0" w:color="000000"/>
              <w:right w:val="single" w:sz="8" w:space="0" w:color="000000"/>
            </w:tcBorders>
          </w:tcPr>
          <w:p w:rsidR="00FF5B72" w:rsidRDefault="00FF5B72">
            <w:pPr>
              <w:keepLines/>
              <w:spacing w:line="259" w:lineRule="auto"/>
            </w:pPr>
            <w:r>
              <w:t xml:space="preserve">21. </w:t>
            </w:r>
          </w:p>
        </w:tc>
        <w:tc>
          <w:tcPr>
            <w:tcW w:w="1196" w:type="dxa"/>
            <w:tcBorders>
              <w:top w:val="single" w:sz="8" w:space="0" w:color="000000"/>
              <w:left w:val="single" w:sz="8" w:space="0" w:color="000000"/>
              <w:bottom w:val="single" w:sz="8" w:space="0" w:color="000000"/>
              <w:right w:val="single" w:sz="8" w:space="0" w:color="000000"/>
            </w:tcBorders>
          </w:tcPr>
          <w:p w:rsidR="00FF5B72" w:rsidRDefault="00FF5B72">
            <w:pPr>
              <w:keepLines/>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keepLines/>
              <w:spacing w:line="259" w:lineRule="auto"/>
            </w:pPr>
            <w:r>
              <w:t xml:space="preserve"> </w:t>
            </w:r>
          </w:p>
        </w:tc>
        <w:tc>
          <w:tcPr>
            <w:tcW w:w="1700" w:type="dxa"/>
            <w:tcBorders>
              <w:top w:val="single" w:sz="8" w:space="0" w:color="000000"/>
              <w:left w:val="single" w:sz="8" w:space="0" w:color="000000"/>
              <w:bottom w:val="single" w:sz="8" w:space="0" w:color="000000"/>
              <w:right w:val="single" w:sz="8" w:space="0" w:color="000000"/>
            </w:tcBorders>
          </w:tcPr>
          <w:p w:rsidR="00FF5B72" w:rsidRDefault="00FF5B72">
            <w:pPr>
              <w:keepLines/>
              <w:spacing w:line="259" w:lineRule="auto"/>
              <w:ind w:left="1"/>
            </w:pPr>
            <w:r>
              <w:t>Практическая работа</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keepLines/>
              <w:spacing w:line="259" w:lineRule="auto"/>
            </w:pPr>
            <w:r>
              <w:t xml:space="preserve">2 </w:t>
            </w:r>
          </w:p>
        </w:tc>
        <w:tc>
          <w:tcPr>
            <w:tcW w:w="2063" w:type="dxa"/>
            <w:tcBorders>
              <w:top w:val="single" w:sz="8" w:space="0" w:color="000000"/>
              <w:left w:val="single" w:sz="8" w:space="0" w:color="000000"/>
              <w:bottom w:val="single" w:sz="8" w:space="0" w:color="000000"/>
              <w:right w:val="single" w:sz="8" w:space="0" w:color="000000"/>
            </w:tcBorders>
          </w:tcPr>
          <w:p w:rsidR="00FF5B72" w:rsidRDefault="00FF5B72">
            <w:pPr>
              <w:keepLines/>
              <w:spacing w:line="259" w:lineRule="auto"/>
            </w:pPr>
            <w:r>
              <w:t xml:space="preserve">«Черепашка»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A514A">
              <w:t>СОШ № 31, ДТДиМ</w:t>
            </w:r>
            <w:r w:rsidRPr="004A514A">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keepLines/>
              <w:spacing w:line="259" w:lineRule="auto"/>
            </w:pPr>
            <w:r>
              <w:t xml:space="preserve">Презентация работы </w:t>
            </w:r>
          </w:p>
          <w:p w:rsidR="00FF5B72" w:rsidRDefault="00FF5B72">
            <w:pPr>
              <w:keepLines/>
              <w:spacing w:line="259" w:lineRule="auto"/>
            </w:pPr>
            <w:r>
              <w:t xml:space="preserve"> </w:t>
            </w:r>
          </w:p>
        </w:tc>
      </w:tr>
    </w:tbl>
    <w:p w:rsidR="00805ECF" w:rsidRDefault="00805ECF">
      <w:pPr>
        <w:keepLines/>
        <w:spacing w:line="259" w:lineRule="auto"/>
        <w:ind w:left="-852" w:right="11574"/>
      </w:pPr>
    </w:p>
    <w:tbl>
      <w:tblPr>
        <w:tblStyle w:val="ab"/>
        <w:tblW w:w="10814" w:type="dxa"/>
        <w:tblInd w:w="2" w:type="dxa"/>
        <w:tblCellMar>
          <w:top w:w="84" w:type="dxa"/>
          <w:left w:w="144" w:type="dxa"/>
          <w:right w:w="115" w:type="dxa"/>
        </w:tblCellMar>
        <w:tblLook w:val="04A0" w:firstRow="1" w:lastRow="0" w:firstColumn="1" w:lastColumn="0" w:noHBand="0" w:noVBand="1"/>
      </w:tblPr>
      <w:tblGrid>
        <w:gridCol w:w="559"/>
        <w:gridCol w:w="1195"/>
        <w:gridCol w:w="1193"/>
        <w:gridCol w:w="1693"/>
        <w:gridCol w:w="943"/>
        <w:gridCol w:w="2003"/>
        <w:gridCol w:w="1628"/>
        <w:gridCol w:w="1600"/>
      </w:tblGrid>
      <w:tr w:rsidR="00FF5B72" w:rsidTr="00FF5B72">
        <w:trPr>
          <w:trHeight w:val="992"/>
        </w:trPr>
        <w:tc>
          <w:tcPr>
            <w:tcW w:w="55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22. </w:t>
            </w:r>
          </w:p>
        </w:tc>
        <w:tc>
          <w:tcPr>
            <w:tcW w:w="119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Оригами из бумаги </w:t>
            </w:r>
          </w:p>
        </w:tc>
        <w:tc>
          <w:tcPr>
            <w:tcW w:w="1628" w:type="dxa"/>
            <w:tcBorders>
              <w:top w:val="single" w:sz="8" w:space="0" w:color="000000"/>
              <w:left w:val="single" w:sz="8" w:space="0" w:color="000000"/>
              <w:bottom w:val="single" w:sz="8" w:space="0" w:color="000000"/>
              <w:right w:val="single" w:sz="8" w:space="0" w:color="000000"/>
            </w:tcBorders>
          </w:tcPr>
          <w:p w:rsidR="00FF5B72" w:rsidRDefault="00FF5B72">
            <w:r w:rsidRPr="00B666FE">
              <w:t>СОШ № 31, ДТДиМ</w:t>
            </w:r>
            <w:r w:rsidRPr="00B666FE">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Участие в конкурсе </w:t>
            </w:r>
          </w:p>
        </w:tc>
      </w:tr>
      <w:tr w:rsidR="00FF5B72" w:rsidTr="00FF5B72">
        <w:trPr>
          <w:trHeight w:val="994"/>
        </w:trPr>
        <w:tc>
          <w:tcPr>
            <w:tcW w:w="55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23. </w:t>
            </w:r>
          </w:p>
        </w:tc>
        <w:tc>
          <w:tcPr>
            <w:tcW w:w="119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Моя мама </w:t>
            </w:r>
          </w:p>
          <w:p w:rsidR="00FF5B72" w:rsidRDefault="00FF5B72">
            <w:pPr>
              <w:spacing w:line="259" w:lineRule="auto"/>
            </w:pPr>
            <w:r>
              <w:t xml:space="preserve"> </w:t>
            </w:r>
          </w:p>
          <w:p w:rsidR="00FF5B72" w:rsidRDefault="00FF5B72">
            <w:pPr>
              <w:spacing w:line="259" w:lineRule="auto"/>
            </w:pPr>
            <w:r>
              <w:t xml:space="preserve"> </w:t>
            </w:r>
          </w:p>
        </w:tc>
        <w:tc>
          <w:tcPr>
            <w:tcW w:w="1628" w:type="dxa"/>
            <w:tcBorders>
              <w:top w:val="single" w:sz="8" w:space="0" w:color="000000"/>
              <w:left w:val="single" w:sz="8" w:space="0" w:color="000000"/>
              <w:bottom w:val="single" w:sz="8" w:space="0" w:color="000000"/>
              <w:right w:val="single" w:sz="8" w:space="0" w:color="000000"/>
            </w:tcBorders>
          </w:tcPr>
          <w:p w:rsidR="00FF5B72" w:rsidRDefault="00FF5B72">
            <w:r w:rsidRPr="00B666FE">
              <w:t>СОШ № 31, ДТДиМ</w:t>
            </w:r>
            <w:r w:rsidRPr="00B666FE">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1"/>
        </w:trPr>
        <w:tc>
          <w:tcPr>
            <w:tcW w:w="55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24. </w:t>
            </w:r>
          </w:p>
        </w:tc>
        <w:tc>
          <w:tcPr>
            <w:tcW w:w="119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03" w:type="dxa"/>
            <w:tcBorders>
              <w:top w:val="single" w:sz="8" w:space="0" w:color="000000"/>
              <w:left w:val="single" w:sz="8" w:space="0" w:color="000000"/>
              <w:bottom w:val="single" w:sz="8" w:space="0" w:color="000000"/>
              <w:right w:val="single" w:sz="8" w:space="0" w:color="000000"/>
            </w:tcBorders>
            <w:vAlign w:val="center"/>
          </w:tcPr>
          <w:p w:rsidR="00FF5B72" w:rsidRDefault="00FF5B72">
            <w:pPr>
              <w:spacing w:after="21" w:line="259" w:lineRule="auto"/>
            </w:pPr>
            <w:r>
              <w:t xml:space="preserve">Монохромная </w:t>
            </w:r>
          </w:p>
          <w:p w:rsidR="00FF5B72" w:rsidRDefault="00FF5B72">
            <w:pPr>
              <w:spacing w:line="259" w:lineRule="auto"/>
            </w:pPr>
            <w:r>
              <w:t>композиция</w:t>
            </w:r>
            <w:r>
              <w:rPr>
                <w:b/>
              </w:rPr>
              <w:t xml:space="preserve"> </w:t>
            </w:r>
          </w:p>
          <w:p w:rsidR="00FF5B72" w:rsidRDefault="00FF5B72">
            <w:pPr>
              <w:spacing w:line="259" w:lineRule="auto"/>
            </w:pPr>
            <w:r>
              <w:t xml:space="preserve"> </w:t>
            </w:r>
          </w:p>
        </w:tc>
        <w:tc>
          <w:tcPr>
            <w:tcW w:w="1628" w:type="dxa"/>
            <w:tcBorders>
              <w:top w:val="single" w:sz="8" w:space="0" w:color="000000"/>
              <w:left w:val="single" w:sz="8" w:space="0" w:color="000000"/>
              <w:bottom w:val="single" w:sz="8" w:space="0" w:color="000000"/>
              <w:right w:val="single" w:sz="8" w:space="0" w:color="000000"/>
            </w:tcBorders>
          </w:tcPr>
          <w:p w:rsidR="00FF5B72" w:rsidRDefault="00FF5B72">
            <w:r w:rsidRPr="00B666FE">
              <w:t>СОШ № 31, ДТДиМ</w:t>
            </w:r>
            <w:r w:rsidRPr="00B666FE">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1268"/>
        </w:trPr>
        <w:tc>
          <w:tcPr>
            <w:tcW w:w="55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25. </w:t>
            </w:r>
          </w:p>
        </w:tc>
        <w:tc>
          <w:tcPr>
            <w:tcW w:w="119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Творческая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Композиция с предварительны м нанесением фона </w:t>
            </w:r>
          </w:p>
        </w:tc>
        <w:tc>
          <w:tcPr>
            <w:tcW w:w="1628" w:type="dxa"/>
            <w:tcBorders>
              <w:top w:val="single" w:sz="8" w:space="0" w:color="000000"/>
              <w:left w:val="single" w:sz="8" w:space="0" w:color="000000"/>
              <w:bottom w:val="single" w:sz="8" w:space="0" w:color="000000"/>
              <w:right w:val="single" w:sz="8" w:space="0" w:color="000000"/>
            </w:tcBorders>
          </w:tcPr>
          <w:p w:rsidR="00FF5B72" w:rsidRDefault="00FF5B72">
            <w:r w:rsidRPr="00B666FE">
              <w:t>СОШ № 31, ДТДиМ</w:t>
            </w:r>
            <w:r w:rsidRPr="00B666FE">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805ECF" w:rsidTr="00773C60">
        <w:trPr>
          <w:trHeight w:val="596"/>
        </w:trPr>
        <w:tc>
          <w:tcPr>
            <w:tcW w:w="10814" w:type="dxa"/>
            <w:gridSpan w:val="8"/>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 xml:space="preserve">ДЕКАБРЬ  </w:t>
            </w:r>
          </w:p>
        </w:tc>
      </w:tr>
      <w:tr w:rsidR="00FF5B72" w:rsidTr="00FF5B72">
        <w:trPr>
          <w:trHeight w:val="1267"/>
        </w:trPr>
        <w:tc>
          <w:tcPr>
            <w:tcW w:w="55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 xml:space="preserve">26. </w:t>
            </w:r>
          </w:p>
        </w:tc>
        <w:tc>
          <w:tcPr>
            <w:tcW w:w="119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Творческая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Серо-черный мир красок «Кошка у окошка»  </w:t>
            </w:r>
          </w:p>
        </w:tc>
        <w:tc>
          <w:tcPr>
            <w:tcW w:w="1628" w:type="dxa"/>
            <w:tcBorders>
              <w:top w:val="single" w:sz="8" w:space="0" w:color="000000"/>
              <w:left w:val="single" w:sz="8" w:space="0" w:color="000000"/>
              <w:bottom w:val="single" w:sz="8" w:space="0" w:color="000000"/>
              <w:right w:val="single" w:sz="8" w:space="0" w:color="000000"/>
            </w:tcBorders>
          </w:tcPr>
          <w:p w:rsidR="00FF5B72" w:rsidRDefault="00FF5B72">
            <w:r w:rsidRPr="006C5A97">
              <w:t>СОШ № 31, ДТДиМ</w:t>
            </w:r>
            <w:r w:rsidRPr="006C5A97">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Участие в выставке </w:t>
            </w:r>
          </w:p>
        </w:tc>
      </w:tr>
      <w:tr w:rsidR="00FF5B72" w:rsidTr="00FF5B72">
        <w:trPr>
          <w:trHeight w:val="994"/>
        </w:trPr>
        <w:tc>
          <w:tcPr>
            <w:tcW w:w="55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27. </w:t>
            </w:r>
          </w:p>
        </w:tc>
        <w:tc>
          <w:tcPr>
            <w:tcW w:w="119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Аппликации из ладошек </w:t>
            </w:r>
          </w:p>
        </w:tc>
        <w:tc>
          <w:tcPr>
            <w:tcW w:w="1628" w:type="dxa"/>
            <w:tcBorders>
              <w:top w:val="single" w:sz="8" w:space="0" w:color="000000"/>
              <w:left w:val="single" w:sz="8" w:space="0" w:color="000000"/>
              <w:bottom w:val="single" w:sz="8" w:space="0" w:color="000000"/>
              <w:right w:val="single" w:sz="8" w:space="0" w:color="000000"/>
            </w:tcBorders>
          </w:tcPr>
          <w:p w:rsidR="00FF5B72" w:rsidRDefault="00FF5B72">
            <w:r w:rsidRPr="006C5A97">
              <w:t>СОШ № 31, ДТДиМ</w:t>
            </w:r>
            <w:r w:rsidRPr="006C5A97">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2"/>
        </w:trPr>
        <w:tc>
          <w:tcPr>
            <w:tcW w:w="55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28. </w:t>
            </w:r>
          </w:p>
        </w:tc>
        <w:tc>
          <w:tcPr>
            <w:tcW w:w="119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практика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Соленое тесто. Изготовление сувениров </w:t>
            </w:r>
          </w:p>
        </w:tc>
        <w:tc>
          <w:tcPr>
            <w:tcW w:w="1628" w:type="dxa"/>
            <w:tcBorders>
              <w:top w:val="single" w:sz="8" w:space="0" w:color="000000"/>
              <w:left w:val="single" w:sz="8" w:space="0" w:color="000000"/>
              <w:bottom w:val="single" w:sz="8" w:space="0" w:color="000000"/>
              <w:right w:val="single" w:sz="8" w:space="0" w:color="000000"/>
            </w:tcBorders>
          </w:tcPr>
          <w:p w:rsidR="00FF5B72" w:rsidRDefault="00FF5B72">
            <w:r w:rsidRPr="006C5A97">
              <w:t>СОШ № 31, ДТДиМ</w:t>
            </w:r>
            <w:r w:rsidRPr="006C5A97">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26"/>
            </w:pPr>
            <w:r>
              <w:t xml:space="preserve">Устный опрос </w:t>
            </w:r>
          </w:p>
        </w:tc>
      </w:tr>
      <w:tr w:rsidR="00FF5B72" w:rsidTr="00FF5B72">
        <w:trPr>
          <w:trHeight w:val="1522"/>
        </w:trPr>
        <w:tc>
          <w:tcPr>
            <w:tcW w:w="55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29. </w:t>
            </w:r>
          </w:p>
        </w:tc>
        <w:tc>
          <w:tcPr>
            <w:tcW w:w="119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03" w:type="dxa"/>
            <w:tcBorders>
              <w:top w:val="single" w:sz="8" w:space="0" w:color="000000"/>
              <w:left w:val="single" w:sz="8" w:space="0" w:color="000000"/>
              <w:bottom w:val="single" w:sz="8" w:space="0" w:color="000000"/>
              <w:right w:val="single" w:sz="8" w:space="0" w:color="000000"/>
            </w:tcBorders>
          </w:tcPr>
          <w:p w:rsidR="00FF5B72" w:rsidRDefault="00FF5B72">
            <w:pPr>
              <w:spacing w:after="21" w:line="258" w:lineRule="auto"/>
            </w:pPr>
            <w:r>
              <w:t xml:space="preserve">Обратная живопись «Здравствуй, </w:t>
            </w:r>
          </w:p>
          <w:p w:rsidR="00FF5B72" w:rsidRDefault="00FF5B72">
            <w:pPr>
              <w:spacing w:line="259" w:lineRule="auto"/>
            </w:pPr>
            <w:r>
              <w:t xml:space="preserve">зима!» </w:t>
            </w:r>
          </w:p>
          <w:p w:rsidR="00FF5B72" w:rsidRDefault="00FF5B72">
            <w:pPr>
              <w:spacing w:line="259" w:lineRule="auto"/>
            </w:pPr>
            <w:r>
              <w:t xml:space="preserve"> </w:t>
            </w:r>
          </w:p>
        </w:tc>
        <w:tc>
          <w:tcPr>
            <w:tcW w:w="1628" w:type="dxa"/>
            <w:tcBorders>
              <w:top w:val="single" w:sz="8" w:space="0" w:color="000000"/>
              <w:left w:val="single" w:sz="8" w:space="0" w:color="000000"/>
              <w:bottom w:val="single" w:sz="8" w:space="0" w:color="000000"/>
              <w:right w:val="single" w:sz="8" w:space="0" w:color="000000"/>
            </w:tcBorders>
          </w:tcPr>
          <w:p w:rsidR="00FF5B72" w:rsidRDefault="00FF5B72">
            <w:r w:rsidRPr="006C5A97">
              <w:t>СОШ № 31, ДТДиМ</w:t>
            </w:r>
            <w:r w:rsidRPr="006C5A97">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1184"/>
        </w:trPr>
        <w:tc>
          <w:tcPr>
            <w:tcW w:w="55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30. </w:t>
            </w:r>
          </w:p>
        </w:tc>
        <w:tc>
          <w:tcPr>
            <w:tcW w:w="119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Творческая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Маскарадные маски </w:t>
            </w:r>
          </w:p>
        </w:tc>
        <w:tc>
          <w:tcPr>
            <w:tcW w:w="1628" w:type="dxa"/>
            <w:tcBorders>
              <w:top w:val="single" w:sz="8" w:space="0" w:color="000000"/>
              <w:left w:val="single" w:sz="8" w:space="0" w:color="000000"/>
              <w:bottom w:val="single" w:sz="8" w:space="0" w:color="000000"/>
              <w:right w:val="single" w:sz="8" w:space="0" w:color="000000"/>
            </w:tcBorders>
          </w:tcPr>
          <w:p w:rsidR="00FF5B72" w:rsidRDefault="00FF5B72">
            <w:r w:rsidRPr="006C5A97">
              <w:t>СОШ № 31, ДТДиМ</w:t>
            </w:r>
            <w:r w:rsidRPr="006C5A97">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1"/>
        </w:trPr>
        <w:tc>
          <w:tcPr>
            <w:tcW w:w="55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31. </w:t>
            </w:r>
          </w:p>
        </w:tc>
        <w:tc>
          <w:tcPr>
            <w:tcW w:w="119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Елочные игрушки </w:t>
            </w:r>
          </w:p>
        </w:tc>
        <w:tc>
          <w:tcPr>
            <w:tcW w:w="1628" w:type="dxa"/>
            <w:tcBorders>
              <w:top w:val="single" w:sz="8" w:space="0" w:color="000000"/>
              <w:left w:val="single" w:sz="8" w:space="0" w:color="000000"/>
              <w:bottom w:val="single" w:sz="8" w:space="0" w:color="000000"/>
              <w:right w:val="single" w:sz="8" w:space="0" w:color="000000"/>
            </w:tcBorders>
          </w:tcPr>
          <w:p w:rsidR="00FF5B72" w:rsidRDefault="00FF5B72">
            <w:r w:rsidRPr="006C5A97">
              <w:t>СОШ № 31, ДТДиМ</w:t>
            </w:r>
            <w:r w:rsidRPr="006C5A97">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4"/>
        </w:trPr>
        <w:tc>
          <w:tcPr>
            <w:tcW w:w="55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32. </w:t>
            </w:r>
          </w:p>
        </w:tc>
        <w:tc>
          <w:tcPr>
            <w:tcW w:w="119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Новогодний декупаж </w:t>
            </w:r>
          </w:p>
        </w:tc>
        <w:tc>
          <w:tcPr>
            <w:tcW w:w="1628" w:type="dxa"/>
            <w:tcBorders>
              <w:top w:val="single" w:sz="8" w:space="0" w:color="000000"/>
              <w:left w:val="single" w:sz="8" w:space="0" w:color="000000"/>
              <w:bottom w:val="single" w:sz="8" w:space="0" w:color="000000"/>
              <w:right w:val="single" w:sz="8" w:space="0" w:color="000000"/>
            </w:tcBorders>
          </w:tcPr>
          <w:p w:rsidR="00FF5B72" w:rsidRDefault="00FF5B72">
            <w:r w:rsidRPr="006C5A97">
              <w:t>СОШ № 31, ДТДиМ</w:t>
            </w:r>
            <w:r w:rsidRPr="006C5A97">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bl>
    <w:p w:rsidR="00805ECF" w:rsidRDefault="00805ECF">
      <w:pPr>
        <w:spacing w:line="259" w:lineRule="auto"/>
        <w:ind w:left="-852" w:right="11574"/>
      </w:pPr>
    </w:p>
    <w:tbl>
      <w:tblPr>
        <w:tblStyle w:val="ab"/>
        <w:tblW w:w="10814" w:type="dxa"/>
        <w:tblInd w:w="2" w:type="dxa"/>
        <w:tblLayout w:type="fixed"/>
        <w:tblCellMar>
          <w:top w:w="84" w:type="dxa"/>
          <w:left w:w="144" w:type="dxa"/>
          <w:right w:w="89" w:type="dxa"/>
        </w:tblCellMar>
        <w:tblLook w:val="04A0" w:firstRow="1" w:lastRow="0" w:firstColumn="1" w:lastColumn="0" w:noHBand="0" w:noVBand="1"/>
      </w:tblPr>
      <w:tblGrid>
        <w:gridCol w:w="533"/>
        <w:gridCol w:w="1238"/>
        <w:gridCol w:w="1175"/>
        <w:gridCol w:w="1674"/>
        <w:gridCol w:w="931"/>
        <w:gridCol w:w="1990"/>
        <w:gridCol w:w="1673"/>
        <w:gridCol w:w="1600"/>
      </w:tblGrid>
      <w:tr w:rsidR="00FF5B72" w:rsidTr="00FF5B72">
        <w:trPr>
          <w:trHeight w:val="992"/>
        </w:trPr>
        <w:tc>
          <w:tcPr>
            <w:tcW w:w="53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33. </w:t>
            </w:r>
          </w:p>
        </w:tc>
        <w:tc>
          <w:tcPr>
            <w:tcW w:w="123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7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7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КТД </w:t>
            </w:r>
          </w:p>
        </w:tc>
        <w:tc>
          <w:tcPr>
            <w:tcW w:w="93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9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Новогоднее украшение для класса и дома </w:t>
            </w:r>
          </w:p>
        </w:tc>
        <w:tc>
          <w:tcPr>
            <w:tcW w:w="1673" w:type="dxa"/>
            <w:tcBorders>
              <w:top w:val="single" w:sz="8" w:space="0" w:color="000000"/>
              <w:left w:val="single" w:sz="8" w:space="0" w:color="000000"/>
              <w:bottom w:val="single" w:sz="8" w:space="0" w:color="000000"/>
              <w:right w:val="single" w:sz="8" w:space="0" w:color="000000"/>
            </w:tcBorders>
          </w:tcPr>
          <w:p w:rsidR="00FF5B72" w:rsidRDefault="00FF5B72">
            <w:r w:rsidRPr="00A04492">
              <w:t>СОШ № 31, ДТДиМ</w:t>
            </w:r>
            <w:r w:rsidRPr="00A04492">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Конкурс новогодних украшений </w:t>
            </w:r>
          </w:p>
        </w:tc>
      </w:tr>
      <w:tr w:rsidR="00FF5B72" w:rsidTr="00FF5B72">
        <w:trPr>
          <w:trHeight w:val="422"/>
        </w:trPr>
        <w:tc>
          <w:tcPr>
            <w:tcW w:w="1771" w:type="dxa"/>
            <w:gridSpan w:val="2"/>
            <w:tcBorders>
              <w:top w:val="single" w:sz="8" w:space="0" w:color="000000"/>
              <w:left w:val="single" w:sz="8" w:space="0" w:color="000000"/>
              <w:bottom w:val="single" w:sz="8" w:space="0" w:color="000000"/>
              <w:right w:val="none" w:sz="4" w:space="0" w:color="000000"/>
            </w:tcBorders>
          </w:tcPr>
          <w:p w:rsidR="00FF5B72" w:rsidRDefault="00FF5B72">
            <w:pPr>
              <w:spacing w:line="259" w:lineRule="auto"/>
            </w:pPr>
            <w:r>
              <w:rPr>
                <w:b/>
              </w:rPr>
              <w:t xml:space="preserve">ЯНВАРЬ </w:t>
            </w:r>
          </w:p>
        </w:tc>
        <w:tc>
          <w:tcPr>
            <w:tcW w:w="2849" w:type="dxa"/>
            <w:gridSpan w:val="2"/>
            <w:tcBorders>
              <w:top w:val="single" w:sz="8" w:space="0" w:color="000000"/>
              <w:left w:val="none" w:sz="4" w:space="0" w:color="000000"/>
              <w:bottom w:val="single" w:sz="8" w:space="0" w:color="000000"/>
              <w:right w:val="none" w:sz="4" w:space="0" w:color="000000"/>
            </w:tcBorders>
          </w:tcPr>
          <w:p w:rsidR="00FF5B72" w:rsidRDefault="00FF5B72">
            <w:pPr>
              <w:spacing w:after="160" w:line="259" w:lineRule="auto"/>
            </w:pPr>
          </w:p>
        </w:tc>
        <w:tc>
          <w:tcPr>
            <w:tcW w:w="931" w:type="dxa"/>
            <w:tcBorders>
              <w:top w:val="single" w:sz="8" w:space="0" w:color="000000"/>
              <w:left w:val="none" w:sz="4" w:space="0" w:color="000000"/>
              <w:bottom w:val="single" w:sz="8" w:space="0" w:color="000000"/>
              <w:right w:val="none" w:sz="4" w:space="0" w:color="000000"/>
            </w:tcBorders>
          </w:tcPr>
          <w:p w:rsidR="00FF5B72" w:rsidRDefault="00FF5B72">
            <w:pPr>
              <w:spacing w:after="160" w:line="259" w:lineRule="auto"/>
            </w:pPr>
          </w:p>
        </w:tc>
        <w:tc>
          <w:tcPr>
            <w:tcW w:w="1990" w:type="dxa"/>
            <w:tcBorders>
              <w:top w:val="single" w:sz="8" w:space="0" w:color="000000"/>
              <w:left w:val="none" w:sz="4" w:space="0" w:color="000000"/>
              <w:bottom w:val="single" w:sz="8" w:space="0" w:color="000000"/>
              <w:right w:val="none" w:sz="4" w:space="0" w:color="000000"/>
            </w:tcBorders>
          </w:tcPr>
          <w:p w:rsidR="00FF5B72" w:rsidRDefault="00FF5B72">
            <w:pPr>
              <w:spacing w:after="160" w:line="259" w:lineRule="auto"/>
            </w:pPr>
          </w:p>
        </w:tc>
        <w:tc>
          <w:tcPr>
            <w:tcW w:w="1673" w:type="dxa"/>
            <w:tcBorders>
              <w:top w:val="single" w:sz="8" w:space="0" w:color="000000"/>
              <w:left w:val="none" w:sz="4" w:space="0" w:color="000000"/>
              <w:bottom w:val="single" w:sz="8" w:space="0" w:color="000000"/>
              <w:right w:val="none" w:sz="4" w:space="0" w:color="000000"/>
            </w:tcBorders>
          </w:tcPr>
          <w:p w:rsidR="00FF5B72" w:rsidRDefault="00FF5B72">
            <w:pPr>
              <w:spacing w:after="160" w:line="259" w:lineRule="auto"/>
            </w:pPr>
          </w:p>
        </w:tc>
        <w:tc>
          <w:tcPr>
            <w:tcW w:w="1600" w:type="dxa"/>
            <w:tcBorders>
              <w:top w:val="single" w:sz="8" w:space="0" w:color="000000"/>
              <w:left w:val="none" w:sz="4" w:space="0" w:color="000000"/>
              <w:bottom w:val="single" w:sz="8" w:space="0" w:color="000000"/>
              <w:right w:val="single" w:sz="8" w:space="0" w:color="000000"/>
            </w:tcBorders>
          </w:tcPr>
          <w:p w:rsidR="00FF5B72" w:rsidRDefault="00FF5B72">
            <w:pPr>
              <w:spacing w:after="160" w:line="259" w:lineRule="auto"/>
            </w:pPr>
          </w:p>
        </w:tc>
      </w:tr>
      <w:tr w:rsidR="00FF5B72" w:rsidTr="00FF5B72">
        <w:trPr>
          <w:trHeight w:val="994"/>
        </w:trPr>
        <w:tc>
          <w:tcPr>
            <w:tcW w:w="53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34. </w:t>
            </w:r>
          </w:p>
        </w:tc>
        <w:tc>
          <w:tcPr>
            <w:tcW w:w="123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7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7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Творческая работа </w:t>
            </w:r>
          </w:p>
        </w:tc>
        <w:tc>
          <w:tcPr>
            <w:tcW w:w="93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9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Добрый и злой сказочный герой </w:t>
            </w:r>
          </w:p>
        </w:tc>
        <w:tc>
          <w:tcPr>
            <w:tcW w:w="1673" w:type="dxa"/>
            <w:tcBorders>
              <w:top w:val="single" w:sz="8" w:space="0" w:color="000000"/>
              <w:left w:val="single" w:sz="8" w:space="0" w:color="000000"/>
              <w:bottom w:val="single" w:sz="8" w:space="0" w:color="000000"/>
              <w:right w:val="single" w:sz="8" w:space="0" w:color="000000"/>
            </w:tcBorders>
          </w:tcPr>
          <w:p w:rsidR="00FF5B72" w:rsidRDefault="00FF5B72">
            <w:r w:rsidRPr="00A04492">
              <w:t>СОШ № 31, ДТДиМ</w:t>
            </w:r>
            <w:r w:rsidRPr="00A04492">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Участие в выставке работ </w:t>
            </w:r>
          </w:p>
        </w:tc>
      </w:tr>
      <w:tr w:rsidR="00FF5B72" w:rsidTr="00FF5B72">
        <w:trPr>
          <w:trHeight w:val="1267"/>
        </w:trPr>
        <w:tc>
          <w:tcPr>
            <w:tcW w:w="53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35. </w:t>
            </w:r>
          </w:p>
        </w:tc>
        <w:tc>
          <w:tcPr>
            <w:tcW w:w="123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7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7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творческая работа </w:t>
            </w:r>
          </w:p>
        </w:tc>
        <w:tc>
          <w:tcPr>
            <w:tcW w:w="93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90" w:type="dxa"/>
            <w:tcBorders>
              <w:top w:val="single" w:sz="8" w:space="0" w:color="000000"/>
              <w:left w:val="single" w:sz="8" w:space="0" w:color="000000"/>
              <w:bottom w:val="single" w:sz="8" w:space="0" w:color="000000"/>
              <w:right w:val="single" w:sz="8" w:space="0" w:color="000000"/>
            </w:tcBorders>
          </w:tcPr>
          <w:p w:rsidR="00FF5B72" w:rsidRDefault="00FF5B72">
            <w:pPr>
              <w:spacing w:after="23" w:line="258" w:lineRule="auto"/>
            </w:pPr>
            <w:r>
              <w:t xml:space="preserve">Что такое  искусство, живопись? </w:t>
            </w:r>
          </w:p>
          <w:p w:rsidR="00FF5B72" w:rsidRDefault="00FF5B72">
            <w:pPr>
              <w:spacing w:line="259" w:lineRule="auto"/>
            </w:pPr>
            <w:r>
              <w:t xml:space="preserve">Дорисуй пятно. </w:t>
            </w:r>
          </w:p>
        </w:tc>
        <w:tc>
          <w:tcPr>
            <w:tcW w:w="1673" w:type="dxa"/>
            <w:tcBorders>
              <w:top w:val="single" w:sz="8" w:space="0" w:color="000000"/>
              <w:left w:val="single" w:sz="8" w:space="0" w:color="000000"/>
              <w:bottom w:val="single" w:sz="8" w:space="0" w:color="000000"/>
              <w:right w:val="single" w:sz="8" w:space="0" w:color="000000"/>
            </w:tcBorders>
          </w:tcPr>
          <w:p w:rsidR="00FF5B72" w:rsidRDefault="00FF5B72">
            <w:r w:rsidRPr="00A04492">
              <w:t>СОШ № 31, ДТДиМ</w:t>
            </w:r>
            <w:r w:rsidRPr="00A04492">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Устный опрос, сам.работа </w:t>
            </w:r>
          </w:p>
        </w:tc>
      </w:tr>
      <w:tr w:rsidR="00FF5B72" w:rsidTr="00FF5B72">
        <w:trPr>
          <w:trHeight w:val="992"/>
        </w:trPr>
        <w:tc>
          <w:tcPr>
            <w:tcW w:w="53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 xml:space="preserve">36. </w:t>
            </w:r>
          </w:p>
        </w:tc>
        <w:tc>
          <w:tcPr>
            <w:tcW w:w="123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7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7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творческая работа </w:t>
            </w:r>
          </w:p>
        </w:tc>
        <w:tc>
          <w:tcPr>
            <w:tcW w:w="93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9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Воздушный замок </w:t>
            </w:r>
          </w:p>
        </w:tc>
        <w:tc>
          <w:tcPr>
            <w:tcW w:w="1673" w:type="dxa"/>
            <w:tcBorders>
              <w:top w:val="single" w:sz="8" w:space="0" w:color="000000"/>
              <w:left w:val="single" w:sz="8" w:space="0" w:color="000000"/>
              <w:bottom w:val="single" w:sz="8" w:space="0" w:color="000000"/>
              <w:right w:val="single" w:sz="8" w:space="0" w:color="000000"/>
            </w:tcBorders>
          </w:tcPr>
          <w:p w:rsidR="00FF5B72" w:rsidRDefault="00FF5B72">
            <w:r w:rsidRPr="00A04492">
              <w:t>СОШ № 31, ДТДиМ</w:t>
            </w:r>
            <w:r w:rsidRPr="00A04492">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FF5B72">
        <w:trPr>
          <w:trHeight w:val="994"/>
        </w:trPr>
        <w:tc>
          <w:tcPr>
            <w:tcW w:w="53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37. </w:t>
            </w:r>
          </w:p>
        </w:tc>
        <w:tc>
          <w:tcPr>
            <w:tcW w:w="123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7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7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Творческая работа </w:t>
            </w:r>
          </w:p>
        </w:tc>
        <w:tc>
          <w:tcPr>
            <w:tcW w:w="93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9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Темный сказочный лес </w:t>
            </w:r>
          </w:p>
        </w:tc>
        <w:tc>
          <w:tcPr>
            <w:tcW w:w="1673" w:type="dxa"/>
            <w:tcBorders>
              <w:top w:val="single" w:sz="8" w:space="0" w:color="000000"/>
              <w:left w:val="single" w:sz="8" w:space="0" w:color="000000"/>
              <w:bottom w:val="single" w:sz="8" w:space="0" w:color="000000"/>
              <w:right w:val="single" w:sz="8" w:space="0" w:color="000000"/>
            </w:tcBorders>
          </w:tcPr>
          <w:p w:rsidR="00FF5B72" w:rsidRDefault="00FF5B72">
            <w:r w:rsidRPr="00A04492">
              <w:t>СОШ № 31, ДТДиМ</w:t>
            </w:r>
            <w:r w:rsidRPr="00A04492">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Минивыставка </w:t>
            </w:r>
          </w:p>
        </w:tc>
      </w:tr>
      <w:tr w:rsidR="00FF5B72" w:rsidTr="00FF5B72">
        <w:trPr>
          <w:trHeight w:val="991"/>
        </w:trPr>
        <w:tc>
          <w:tcPr>
            <w:tcW w:w="53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38. </w:t>
            </w:r>
          </w:p>
        </w:tc>
        <w:tc>
          <w:tcPr>
            <w:tcW w:w="123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7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7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творческая работа </w:t>
            </w:r>
          </w:p>
        </w:tc>
        <w:tc>
          <w:tcPr>
            <w:tcW w:w="93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9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Сказочный город </w:t>
            </w:r>
          </w:p>
        </w:tc>
        <w:tc>
          <w:tcPr>
            <w:tcW w:w="1673" w:type="dxa"/>
            <w:tcBorders>
              <w:top w:val="single" w:sz="8" w:space="0" w:color="000000"/>
              <w:left w:val="single" w:sz="8" w:space="0" w:color="000000"/>
              <w:bottom w:val="single" w:sz="8" w:space="0" w:color="000000"/>
              <w:right w:val="single" w:sz="8" w:space="0" w:color="000000"/>
            </w:tcBorders>
          </w:tcPr>
          <w:p w:rsidR="00FF5B72" w:rsidRDefault="00FF5B72">
            <w:r w:rsidRPr="00A04492">
              <w:t>СОШ № 31, ДТДиМ</w:t>
            </w:r>
            <w:r w:rsidRPr="00A04492">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52"/>
            </w:pPr>
            <w:r>
              <w:t xml:space="preserve">Устный опрос </w:t>
            </w:r>
          </w:p>
        </w:tc>
      </w:tr>
      <w:tr w:rsidR="00FF5B72" w:rsidTr="00FF5B72">
        <w:trPr>
          <w:trHeight w:val="992"/>
        </w:trPr>
        <w:tc>
          <w:tcPr>
            <w:tcW w:w="53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39. </w:t>
            </w:r>
          </w:p>
        </w:tc>
        <w:tc>
          <w:tcPr>
            <w:tcW w:w="123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7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7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творческая работа </w:t>
            </w:r>
          </w:p>
        </w:tc>
        <w:tc>
          <w:tcPr>
            <w:tcW w:w="93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9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Дерево жизни </w:t>
            </w:r>
          </w:p>
        </w:tc>
        <w:tc>
          <w:tcPr>
            <w:tcW w:w="1673" w:type="dxa"/>
            <w:tcBorders>
              <w:top w:val="single" w:sz="8" w:space="0" w:color="000000"/>
              <w:left w:val="single" w:sz="8" w:space="0" w:color="000000"/>
              <w:bottom w:val="single" w:sz="8" w:space="0" w:color="000000"/>
              <w:right w:val="single" w:sz="8" w:space="0" w:color="000000"/>
            </w:tcBorders>
          </w:tcPr>
          <w:p w:rsidR="00FF5B72" w:rsidRDefault="00FF5B72">
            <w:r w:rsidRPr="00A04492">
              <w:t>СОШ № 31, ДТДиМ</w:t>
            </w:r>
            <w:r w:rsidRPr="00A04492">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71"/>
            </w:pPr>
            <w:r>
              <w:t xml:space="preserve">Практическа я работа </w:t>
            </w:r>
          </w:p>
        </w:tc>
      </w:tr>
      <w:tr w:rsidR="00FF5B72" w:rsidTr="00FF5B72">
        <w:trPr>
          <w:trHeight w:val="991"/>
        </w:trPr>
        <w:tc>
          <w:tcPr>
            <w:tcW w:w="53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40. </w:t>
            </w:r>
          </w:p>
        </w:tc>
        <w:tc>
          <w:tcPr>
            <w:tcW w:w="123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7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7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творческая работа </w:t>
            </w:r>
          </w:p>
        </w:tc>
        <w:tc>
          <w:tcPr>
            <w:tcW w:w="93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90" w:type="dxa"/>
            <w:tcBorders>
              <w:top w:val="single" w:sz="8" w:space="0" w:color="000000"/>
              <w:left w:val="single" w:sz="8" w:space="0" w:color="000000"/>
              <w:bottom w:val="single" w:sz="8" w:space="0" w:color="000000"/>
              <w:right w:val="single" w:sz="8" w:space="0" w:color="000000"/>
            </w:tcBorders>
          </w:tcPr>
          <w:p w:rsidR="00FF5B72" w:rsidRDefault="00FF5B72">
            <w:pPr>
              <w:spacing w:after="21" w:line="259" w:lineRule="auto"/>
            </w:pPr>
            <w:r>
              <w:t xml:space="preserve">Оттиск, </w:t>
            </w:r>
          </w:p>
          <w:p w:rsidR="00FF5B72" w:rsidRDefault="00FF5B72">
            <w:pPr>
              <w:spacing w:line="259" w:lineRule="auto"/>
            </w:pPr>
            <w:r>
              <w:t xml:space="preserve">«Зимний лес». </w:t>
            </w:r>
          </w:p>
        </w:tc>
        <w:tc>
          <w:tcPr>
            <w:tcW w:w="1673" w:type="dxa"/>
            <w:tcBorders>
              <w:top w:val="single" w:sz="8" w:space="0" w:color="000000"/>
              <w:left w:val="single" w:sz="8" w:space="0" w:color="000000"/>
              <w:bottom w:val="single" w:sz="8" w:space="0" w:color="000000"/>
              <w:right w:val="single" w:sz="8" w:space="0" w:color="000000"/>
            </w:tcBorders>
          </w:tcPr>
          <w:p w:rsidR="00FF5B72" w:rsidRDefault="00FF5B72">
            <w:r w:rsidRPr="00A04492">
              <w:t>СОШ № 31, ДТДиМ</w:t>
            </w:r>
            <w:r w:rsidRPr="00A04492">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52"/>
            </w:pPr>
            <w:r>
              <w:t xml:space="preserve">Устный опрос </w:t>
            </w:r>
          </w:p>
        </w:tc>
      </w:tr>
      <w:tr w:rsidR="00FF5B72" w:rsidTr="00FF5B72">
        <w:trPr>
          <w:trHeight w:val="994"/>
        </w:trPr>
        <w:tc>
          <w:tcPr>
            <w:tcW w:w="53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41. </w:t>
            </w:r>
          </w:p>
        </w:tc>
        <w:tc>
          <w:tcPr>
            <w:tcW w:w="123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7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7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Творческая работа </w:t>
            </w:r>
          </w:p>
        </w:tc>
        <w:tc>
          <w:tcPr>
            <w:tcW w:w="93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9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Аппликация с </w:t>
            </w:r>
          </w:p>
          <w:p w:rsidR="00FF5B72" w:rsidRDefault="00FF5B72">
            <w:pPr>
              <w:spacing w:after="15" w:line="259" w:lineRule="auto"/>
            </w:pPr>
            <w:r>
              <w:t>дорисовывание</w:t>
            </w:r>
          </w:p>
          <w:p w:rsidR="00FF5B72" w:rsidRDefault="00FF5B72">
            <w:pPr>
              <w:spacing w:line="259" w:lineRule="auto"/>
            </w:pPr>
            <w:r>
              <w:t xml:space="preserve">м   </w:t>
            </w:r>
          </w:p>
        </w:tc>
        <w:tc>
          <w:tcPr>
            <w:tcW w:w="1673" w:type="dxa"/>
            <w:tcBorders>
              <w:top w:val="single" w:sz="8" w:space="0" w:color="000000"/>
              <w:left w:val="single" w:sz="8" w:space="0" w:color="000000"/>
              <w:bottom w:val="single" w:sz="8" w:space="0" w:color="000000"/>
              <w:right w:val="single" w:sz="8" w:space="0" w:color="000000"/>
            </w:tcBorders>
          </w:tcPr>
          <w:p w:rsidR="00FF5B72" w:rsidRDefault="00FF5B72">
            <w:r w:rsidRPr="00A04492">
              <w:t>СОШ № 31, ДТДиМ</w:t>
            </w:r>
            <w:r w:rsidRPr="00A04492">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71"/>
            </w:pPr>
            <w:r>
              <w:t xml:space="preserve">Практическа я работа </w:t>
            </w:r>
          </w:p>
        </w:tc>
      </w:tr>
      <w:tr w:rsidR="00805ECF" w:rsidTr="00FF5B72">
        <w:trPr>
          <w:trHeight w:val="536"/>
        </w:trPr>
        <w:tc>
          <w:tcPr>
            <w:tcW w:w="1771" w:type="dxa"/>
            <w:gridSpan w:val="2"/>
            <w:tcBorders>
              <w:top w:val="single" w:sz="8" w:space="0" w:color="000000"/>
              <w:left w:val="single" w:sz="8" w:space="0" w:color="000000"/>
              <w:bottom w:val="single" w:sz="8" w:space="0" w:color="000000"/>
              <w:right w:val="none" w:sz="4" w:space="0" w:color="000000"/>
            </w:tcBorders>
          </w:tcPr>
          <w:p w:rsidR="00805ECF" w:rsidRDefault="00C867EA">
            <w:pPr>
              <w:spacing w:line="259" w:lineRule="auto"/>
            </w:pPr>
            <w:r>
              <w:rPr>
                <w:b/>
              </w:rPr>
              <w:t xml:space="preserve">ФЕВРАЛЬ </w:t>
            </w:r>
          </w:p>
        </w:tc>
        <w:tc>
          <w:tcPr>
            <w:tcW w:w="2849" w:type="dxa"/>
            <w:gridSpan w:val="2"/>
            <w:tcBorders>
              <w:top w:val="single" w:sz="8" w:space="0" w:color="000000"/>
              <w:left w:val="none" w:sz="4" w:space="0" w:color="000000"/>
              <w:bottom w:val="single" w:sz="8" w:space="0" w:color="000000"/>
              <w:right w:val="none" w:sz="4" w:space="0" w:color="000000"/>
            </w:tcBorders>
          </w:tcPr>
          <w:p w:rsidR="00805ECF" w:rsidRDefault="00805ECF">
            <w:pPr>
              <w:spacing w:after="160" w:line="259" w:lineRule="auto"/>
            </w:pPr>
          </w:p>
        </w:tc>
        <w:tc>
          <w:tcPr>
            <w:tcW w:w="931" w:type="dxa"/>
            <w:tcBorders>
              <w:top w:val="single" w:sz="8" w:space="0" w:color="000000"/>
              <w:left w:val="none" w:sz="4" w:space="0" w:color="000000"/>
              <w:bottom w:val="single" w:sz="8" w:space="0" w:color="000000"/>
              <w:right w:val="none" w:sz="4" w:space="0" w:color="000000"/>
            </w:tcBorders>
          </w:tcPr>
          <w:p w:rsidR="00805ECF" w:rsidRDefault="00805ECF">
            <w:pPr>
              <w:spacing w:after="160" w:line="259" w:lineRule="auto"/>
            </w:pPr>
          </w:p>
        </w:tc>
        <w:tc>
          <w:tcPr>
            <w:tcW w:w="1990" w:type="dxa"/>
            <w:tcBorders>
              <w:top w:val="single" w:sz="8" w:space="0" w:color="000000"/>
              <w:left w:val="none" w:sz="4" w:space="0" w:color="000000"/>
              <w:bottom w:val="single" w:sz="8" w:space="0" w:color="000000"/>
              <w:right w:val="none" w:sz="4" w:space="0" w:color="000000"/>
            </w:tcBorders>
          </w:tcPr>
          <w:p w:rsidR="00805ECF" w:rsidRDefault="00805ECF">
            <w:pPr>
              <w:spacing w:after="160" w:line="259" w:lineRule="auto"/>
            </w:pPr>
          </w:p>
        </w:tc>
        <w:tc>
          <w:tcPr>
            <w:tcW w:w="1673" w:type="dxa"/>
            <w:tcBorders>
              <w:top w:val="single" w:sz="8" w:space="0" w:color="000000"/>
              <w:left w:val="none" w:sz="4" w:space="0" w:color="000000"/>
              <w:bottom w:val="single" w:sz="8" w:space="0" w:color="000000"/>
              <w:right w:val="none" w:sz="4" w:space="0" w:color="000000"/>
            </w:tcBorders>
          </w:tcPr>
          <w:p w:rsidR="00805ECF" w:rsidRDefault="00805ECF">
            <w:pPr>
              <w:spacing w:after="160" w:line="259" w:lineRule="auto"/>
            </w:pPr>
          </w:p>
        </w:tc>
        <w:tc>
          <w:tcPr>
            <w:tcW w:w="1600" w:type="dxa"/>
            <w:tcBorders>
              <w:top w:val="single" w:sz="8" w:space="0" w:color="000000"/>
              <w:left w:val="none" w:sz="4" w:space="0" w:color="000000"/>
              <w:bottom w:val="single" w:sz="8" w:space="0" w:color="000000"/>
              <w:right w:val="single" w:sz="8" w:space="0" w:color="000000"/>
            </w:tcBorders>
          </w:tcPr>
          <w:p w:rsidR="00805ECF" w:rsidRDefault="00805ECF">
            <w:pPr>
              <w:spacing w:after="160" w:line="259" w:lineRule="auto"/>
            </w:pPr>
          </w:p>
        </w:tc>
      </w:tr>
      <w:tr w:rsidR="00FF5B72" w:rsidTr="00FF5B72">
        <w:trPr>
          <w:trHeight w:val="994"/>
        </w:trPr>
        <w:tc>
          <w:tcPr>
            <w:tcW w:w="53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42. </w:t>
            </w:r>
          </w:p>
        </w:tc>
        <w:tc>
          <w:tcPr>
            <w:tcW w:w="123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7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7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Творческая работа </w:t>
            </w:r>
          </w:p>
        </w:tc>
        <w:tc>
          <w:tcPr>
            <w:tcW w:w="93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9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Папье-маше </w:t>
            </w:r>
          </w:p>
        </w:tc>
        <w:tc>
          <w:tcPr>
            <w:tcW w:w="1673" w:type="dxa"/>
            <w:tcBorders>
              <w:top w:val="single" w:sz="8" w:space="0" w:color="000000"/>
              <w:left w:val="single" w:sz="8" w:space="0" w:color="000000"/>
              <w:bottom w:val="single" w:sz="8" w:space="0" w:color="000000"/>
              <w:right w:val="single" w:sz="8" w:space="0" w:color="000000"/>
            </w:tcBorders>
          </w:tcPr>
          <w:p w:rsidR="00FF5B72" w:rsidRDefault="00FF5B72">
            <w:r w:rsidRPr="00C8154B">
              <w:t>СОШ № 31, ДТДиМ</w:t>
            </w:r>
            <w:r w:rsidRPr="00C8154B">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71"/>
            </w:pPr>
            <w:r>
              <w:t xml:space="preserve">Практическа я работа </w:t>
            </w:r>
          </w:p>
        </w:tc>
      </w:tr>
      <w:tr w:rsidR="00FF5B72" w:rsidTr="00FF5B72">
        <w:trPr>
          <w:trHeight w:val="991"/>
        </w:trPr>
        <w:tc>
          <w:tcPr>
            <w:tcW w:w="53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43. </w:t>
            </w:r>
          </w:p>
        </w:tc>
        <w:tc>
          <w:tcPr>
            <w:tcW w:w="123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7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7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Творческая работа </w:t>
            </w:r>
          </w:p>
        </w:tc>
        <w:tc>
          <w:tcPr>
            <w:tcW w:w="93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9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Папье-маше </w:t>
            </w:r>
          </w:p>
        </w:tc>
        <w:tc>
          <w:tcPr>
            <w:tcW w:w="1673" w:type="dxa"/>
            <w:tcBorders>
              <w:top w:val="single" w:sz="8" w:space="0" w:color="000000"/>
              <w:left w:val="single" w:sz="8" w:space="0" w:color="000000"/>
              <w:bottom w:val="single" w:sz="8" w:space="0" w:color="000000"/>
              <w:right w:val="single" w:sz="8" w:space="0" w:color="000000"/>
            </w:tcBorders>
          </w:tcPr>
          <w:p w:rsidR="00FF5B72" w:rsidRDefault="00FF5B72">
            <w:r w:rsidRPr="00C8154B">
              <w:t>СОШ № 31, ДТДиМ</w:t>
            </w:r>
            <w:r w:rsidRPr="00C8154B">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71"/>
            </w:pPr>
            <w:r>
              <w:t xml:space="preserve">Практическа я работа </w:t>
            </w:r>
          </w:p>
        </w:tc>
      </w:tr>
      <w:tr w:rsidR="00FF5B72" w:rsidTr="00FF5B72">
        <w:trPr>
          <w:trHeight w:val="994"/>
        </w:trPr>
        <w:tc>
          <w:tcPr>
            <w:tcW w:w="53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44. </w:t>
            </w:r>
          </w:p>
        </w:tc>
        <w:tc>
          <w:tcPr>
            <w:tcW w:w="123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7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7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Творческая работа </w:t>
            </w:r>
          </w:p>
        </w:tc>
        <w:tc>
          <w:tcPr>
            <w:tcW w:w="93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9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Добрый и злой клоун </w:t>
            </w:r>
          </w:p>
        </w:tc>
        <w:tc>
          <w:tcPr>
            <w:tcW w:w="1673" w:type="dxa"/>
            <w:tcBorders>
              <w:top w:val="single" w:sz="8" w:space="0" w:color="000000"/>
              <w:left w:val="single" w:sz="8" w:space="0" w:color="000000"/>
              <w:bottom w:val="single" w:sz="8" w:space="0" w:color="000000"/>
              <w:right w:val="single" w:sz="8" w:space="0" w:color="000000"/>
            </w:tcBorders>
          </w:tcPr>
          <w:p w:rsidR="00FF5B72" w:rsidRDefault="00FF5B72">
            <w:r w:rsidRPr="00C8154B">
              <w:t>СОШ № 31, ДТДиМ</w:t>
            </w:r>
            <w:r w:rsidRPr="00C8154B">
              <w:rPr>
                <w:b/>
              </w:rPr>
              <w:t xml:space="preserve"> </w:t>
            </w:r>
          </w:p>
        </w:tc>
        <w:tc>
          <w:tcPr>
            <w:tcW w:w="160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71"/>
            </w:pPr>
            <w:r>
              <w:t xml:space="preserve">Практическа я работа </w:t>
            </w:r>
          </w:p>
        </w:tc>
      </w:tr>
    </w:tbl>
    <w:p w:rsidR="00805ECF" w:rsidRDefault="00805ECF">
      <w:pPr>
        <w:spacing w:line="259" w:lineRule="auto"/>
        <w:ind w:left="-852" w:right="11574"/>
      </w:pPr>
    </w:p>
    <w:tbl>
      <w:tblPr>
        <w:tblStyle w:val="ab"/>
        <w:tblW w:w="10814" w:type="dxa"/>
        <w:tblInd w:w="2" w:type="dxa"/>
        <w:tblCellMar>
          <w:top w:w="84" w:type="dxa"/>
          <w:left w:w="144" w:type="dxa"/>
          <w:right w:w="99" w:type="dxa"/>
        </w:tblCellMar>
        <w:tblLook w:val="04A0" w:firstRow="1" w:lastRow="0" w:firstColumn="1" w:lastColumn="0" w:noHBand="0" w:noVBand="1"/>
      </w:tblPr>
      <w:tblGrid>
        <w:gridCol w:w="544"/>
        <w:gridCol w:w="1205"/>
        <w:gridCol w:w="1202"/>
        <w:gridCol w:w="1698"/>
        <w:gridCol w:w="948"/>
        <w:gridCol w:w="1981"/>
        <w:gridCol w:w="1526"/>
        <w:gridCol w:w="1710"/>
      </w:tblGrid>
      <w:tr w:rsidR="00FF5B72" w:rsidTr="00FF5B72">
        <w:trPr>
          <w:trHeight w:val="1268"/>
        </w:trPr>
        <w:tc>
          <w:tcPr>
            <w:tcW w:w="54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45. </w:t>
            </w:r>
          </w:p>
        </w:tc>
        <w:tc>
          <w:tcPr>
            <w:tcW w:w="12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0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творческая работа </w:t>
            </w:r>
          </w:p>
        </w:tc>
        <w:tc>
          <w:tcPr>
            <w:tcW w:w="94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81" w:type="dxa"/>
            <w:tcBorders>
              <w:top w:val="single" w:sz="8" w:space="0" w:color="000000"/>
              <w:left w:val="single" w:sz="8" w:space="0" w:color="000000"/>
              <w:bottom w:val="single" w:sz="8" w:space="0" w:color="000000"/>
              <w:right w:val="single" w:sz="8" w:space="0" w:color="000000"/>
            </w:tcBorders>
          </w:tcPr>
          <w:p w:rsidR="00FF5B72" w:rsidRDefault="00FF5B72">
            <w:pPr>
              <w:spacing w:after="44" w:line="238" w:lineRule="auto"/>
            </w:pPr>
            <w:r>
              <w:t xml:space="preserve">Монотипия. Танцующие </w:t>
            </w:r>
          </w:p>
          <w:p w:rsidR="00FF5B72" w:rsidRDefault="00FF5B72">
            <w:pPr>
              <w:spacing w:line="259" w:lineRule="auto"/>
            </w:pPr>
            <w:r>
              <w:t xml:space="preserve">бабочки </w:t>
            </w:r>
          </w:p>
          <w:p w:rsidR="00FF5B72" w:rsidRDefault="00FF5B72">
            <w:pPr>
              <w:spacing w:line="259" w:lineRule="auto"/>
            </w:pPr>
            <w:r>
              <w:t xml:space="preserve"> </w:t>
            </w:r>
          </w:p>
        </w:tc>
        <w:tc>
          <w:tcPr>
            <w:tcW w:w="1526" w:type="dxa"/>
            <w:tcBorders>
              <w:top w:val="single" w:sz="8" w:space="0" w:color="000000"/>
              <w:left w:val="single" w:sz="8" w:space="0" w:color="000000"/>
              <w:bottom w:val="single" w:sz="8" w:space="0" w:color="000000"/>
              <w:right w:val="single" w:sz="8" w:space="0" w:color="000000"/>
            </w:tcBorders>
          </w:tcPr>
          <w:p w:rsidR="00FF5B72" w:rsidRDefault="00FF5B72">
            <w:r w:rsidRPr="003A67FD">
              <w:t>СОШ № 31, ДТДиМ</w:t>
            </w:r>
            <w:r w:rsidRPr="003A67FD">
              <w:rPr>
                <w:b/>
              </w:rPr>
              <w:t xml:space="preserve"> </w:t>
            </w:r>
          </w:p>
        </w:tc>
        <w:tc>
          <w:tcPr>
            <w:tcW w:w="171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60"/>
            </w:pPr>
            <w:r>
              <w:t xml:space="preserve">Практическа я работа </w:t>
            </w:r>
          </w:p>
        </w:tc>
      </w:tr>
      <w:tr w:rsidR="00FF5B72" w:rsidTr="00FF5B72">
        <w:trPr>
          <w:trHeight w:val="1267"/>
        </w:trPr>
        <w:tc>
          <w:tcPr>
            <w:tcW w:w="54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46. </w:t>
            </w:r>
          </w:p>
        </w:tc>
        <w:tc>
          <w:tcPr>
            <w:tcW w:w="12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0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8" w:type="dxa"/>
            <w:tcBorders>
              <w:top w:val="single" w:sz="8" w:space="0" w:color="000000"/>
              <w:left w:val="single" w:sz="8" w:space="0" w:color="000000"/>
              <w:bottom w:val="single" w:sz="8" w:space="0" w:color="000000"/>
              <w:right w:val="single" w:sz="8" w:space="0" w:color="000000"/>
            </w:tcBorders>
          </w:tcPr>
          <w:p w:rsidR="00FF5B72" w:rsidRDefault="00FF5B72">
            <w:pPr>
              <w:spacing w:after="44" w:line="238" w:lineRule="auto"/>
              <w:ind w:left="1"/>
            </w:pPr>
            <w:r>
              <w:t xml:space="preserve">Лекция, творческая </w:t>
            </w:r>
          </w:p>
          <w:p w:rsidR="00FF5B72" w:rsidRDefault="00FF5B72">
            <w:pPr>
              <w:spacing w:line="259" w:lineRule="auto"/>
              <w:ind w:left="1"/>
            </w:pPr>
            <w:r>
              <w:t xml:space="preserve">работа </w:t>
            </w:r>
          </w:p>
          <w:p w:rsidR="00FF5B72" w:rsidRDefault="00FF5B72">
            <w:pPr>
              <w:spacing w:line="259" w:lineRule="auto"/>
              <w:ind w:left="1"/>
            </w:pPr>
            <w:r>
              <w:t xml:space="preserve"> </w:t>
            </w:r>
          </w:p>
        </w:tc>
        <w:tc>
          <w:tcPr>
            <w:tcW w:w="94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18"/>
            </w:pPr>
            <w:r>
              <w:t xml:space="preserve">Акварель и мыльные пузыри </w:t>
            </w:r>
          </w:p>
        </w:tc>
        <w:tc>
          <w:tcPr>
            <w:tcW w:w="1526" w:type="dxa"/>
            <w:tcBorders>
              <w:top w:val="single" w:sz="8" w:space="0" w:color="000000"/>
              <w:left w:val="single" w:sz="8" w:space="0" w:color="000000"/>
              <w:bottom w:val="single" w:sz="8" w:space="0" w:color="000000"/>
              <w:right w:val="single" w:sz="8" w:space="0" w:color="000000"/>
            </w:tcBorders>
          </w:tcPr>
          <w:p w:rsidR="00FF5B72" w:rsidRDefault="00FF5B72">
            <w:r w:rsidRPr="003A67FD">
              <w:t>СОШ № 31, ДТДиМ</w:t>
            </w:r>
            <w:r w:rsidRPr="003A67FD">
              <w:rPr>
                <w:b/>
              </w:rPr>
              <w:t xml:space="preserve"> </w:t>
            </w:r>
          </w:p>
        </w:tc>
        <w:tc>
          <w:tcPr>
            <w:tcW w:w="171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42"/>
            </w:pPr>
            <w:r>
              <w:t xml:space="preserve">Устный опрос </w:t>
            </w:r>
          </w:p>
        </w:tc>
      </w:tr>
      <w:tr w:rsidR="00FF5B72" w:rsidTr="00FF5B72">
        <w:trPr>
          <w:trHeight w:val="991"/>
        </w:trPr>
        <w:tc>
          <w:tcPr>
            <w:tcW w:w="54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 xml:space="preserve">47. </w:t>
            </w:r>
          </w:p>
        </w:tc>
        <w:tc>
          <w:tcPr>
            <w:tcW w:w="12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0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4"/>
            </w:pPr>
            <w:r>
              <w:t xml:space="preserve">Практическа я работа </w:t>
            </w:r>
          </w:p>
        </w:tc>
        <w:tc>
          <w:tcPr>
            <w:tcW w:w="94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Макаронная фантазия </w:t>
            </w:r>
          </w:p>
        </w:tc>
        <w:tc>
          <w:tcPr>
            <w:tcW w:w="1526" w:type="dxa"/>
            <w:tcBorders>
              <w:top w:val="single" w:sz="8" w:space="0" w:color="000000"/>
              <w:left w:val="single" w:sz="8" w:space="0" w:color="000000"/>
              <w:bottom w:val="single" w:sz="8" w:space="0" w:color="000000"/>
              <w:right w:val="single" w:sz="8" w:space="0" w:color="000000"/>
            </w:tcBorders>
          </w:tcPr>
          <w:p w:rsidR="00FF5B72" w:rsidRDefault="00FF5B72">
            <w:r w:rsidRPr="003A67FD">
              <w:t>СОШ № 31, ДТДиМ</w:t>
            </w:r>
            <w:r w:rsidRPr="003A67FD">
              <w:rPr>
                <w:b/>
              </w:rPr>
              <w:t xml:space="preserve"> </w:t>
            </w:r>
          </w:p>
        </w:tc>
        <w:tc>
          <w:tcPr>
            <w:tcW w:w="171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Выставка работ </w:t>
            </w:r>
          </w:p>
        </w:tc>
      </w:tr>
      <w:tr w:rsidR="00FF5B72" w:rsidTr="00FF5B72">
        <w:trPr>
          <w:trHeight w:val="994"/>
        </w:trPr>
        <w:tc>
          <w:tcPr>
            <w:tcW w:w="54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48. </w:t>
            </w:r>
          </w:p>
        </w:tc>
        <w:tc>
          <w:tcPr>
            <w:tcW w:w="12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0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4"/>
            </w:pPr>
            <w:r>
              <w:t xml:space="preserve">Практическа я работа </w:t>
            </w:r>
          </w:p>
        </w:tc>
        <w:tc>
          <w:tcPr>
            <w:tcW w:w="94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Сувениры для мужчин к 23 февраля </w:t>
            </w:r>
          </w:p>
        </w:tc>
        <w:tc>
          <w:tcPr>
            <w:tcW w:w="1526" w:type="dxa"/>
            <w:tcBorders>
              <w:top w:val="single" w:sz="8" w:space="0" w:color="000000"/>
              <w:left w:val="single" w:sz="8" w:space="0" w:color="000000"/>
              <w:bottom w:val="single" w:sz="8" w:space="0" w:color="000000"/>
              <w:right w:val="single" w:sz="8" w:space="0" w:color="000000"/>
            </w:tcBorders>
          </w:tcPr>
          <w:p w:rsidR="00FF5B72" w:rsidRDefault="00FF5B72">
            <w:r w:rsidRPr="003A67FD">
              <w:t>СОШ № 31, ДТДиМ</w:t>
            </w:r>
            <w:r w:rsidRPr="003A67FD">
              <w:rPr>
                <w:b/>
              </w:rPr>
              <w:t xml:space="preserve"> </w:t>
            </w:r>
          </w:p>
        </w:tc>
        <w:tc>
          <w:tcPr>
            <w:tcW w:w="171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Выставка работ </w:t>
            </w:r>
          </w:p>
        </w:tc>
      </w:tr>
      <w:tr w:rsidR="00FF5B72" w:rsidTr="00FF5B72">
        <w:trPr>
          <w:trHeight w:val="991"/>
        </w:trPr>
        <w:tc>
          <w:tcPr>
            <w:tcW w:w="54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49. </w:t>
            </w:r>
          </w:p>
        </w:tc>
        <w:tc>
          <w:tcPr>
            <w:tcW w:w="12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0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4"/>
            </w:pPr>
            <w:r>
              <w:t xml:space="preserve">Практическа я творческая работа </w:t>
            </w:r>
          </w:p>
        </w:tc>
        <w:tc>
          <w:tcPr>
            <w:tcW w:w="94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81" w:type="dxa"/>
            <w:tcBorders>
              <w:top w:val="single" w:sz="8" w:space="0" w:color="000000"/>
              <w:left w:val="single" w:sz="8" w:space="0" w:color="000000"/>
              <w:bottom w:val="single" w:sz="8" w:space="0" w:color="000000"/>
              <w:right w:val="single" w:sz="8" w:space="0" w:color="000000"/>
            </w:tcBorders>
          </w:tcPr>
          <w:p w:rsidR="00FF5B72" w:rsidRDefault="00FF5B72">
            <w:pPr>
              <w:spacing w:line="276" w:lineRule="auto"/>
            </w:pPr>
            <w:r>
              <w:t xml:space="preserve">Фантазируем с крупой </w:t>
            </w:r>
          </w:p>
          <w:p w:rsidR="00FF5B72" w:rsidRDefault="00FF5B72">
            <w:pPr>
              <w:spacing w:line="259" w:lineRule="auto"/>
            </w:pPr>
            <w:r>
              <w:t xml:space="preserve"> </w:t>
            </w:r>
          </w:p>
        </w:tc>
        <w:tc>
          <w:tcPr>
            <w:tcW w:w="1526" w:type="dxa"/>
            <w:tcBorders>
              <w:top w:val="single" w:sz="8" w:space="0" w:color="000000"/>
              <w:left w:val="single" w:sz="8" w:space="0" w:color="000000"/>
              <w:bottom w:val="single" w:sz="8" w:space="0" w:color="000000"/>
              <w:right w:val="single" w:sz="8" w:space="0" w:color="000000"/>
            </w:tcBorders>
          </w:tcPr>
          <w:p w:rsidR="00FF5B72" w:rsidRDefault="00FF5B72">
            <w:r w:rsidRPr="003A67FD">
              <w:t>СОШ № 31, ДТДиМ</w:t>
            </w:r>
            <w:r w:rsidRPr="003A67FD">
              <w:rPr>
                <w:b/>
              </w:rPr>
              <w:t xml:space="preserve"> </w:t>
            </w:r>
          </w:p>
        </w:tc>
        <w:tc>
          <w:tcPr>
            <w:tcW w:w="171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805ECF" w:rsidTr="00773C60">
        <w:trPr>
          <w:trHeight w:val="424"/>
        </w:trPr>
        <w:tc>
          <w:tcPr>
            <w:tcW w:w="10814" w:type="dxa"/>
            <w:gridSpan w:val="8"/>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 xml:space="preserve">МАРТ </w:t>
            </w:r>
          </w:p>
        </w:tc>
      </w:tr>
      <w:tr w:rsidR="00FF5B72" w:rsidTr="00FF5B72">
        <w:trPr>
          <w:trHeight w:val="991"/>
        </w:trPr>
        <w:tc>
          <w:tcPr>
            <w:tcW w:w="54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50. </w:t>
            </w:r>
          </w:p>
        </w:tc>
        <w:tc>
          <w:tcPr>
            <w:tcW w:w="12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0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8" w:type="dxa"/>
            <w:tcBorders>
              <w:top w:val="single" w:sz="8" w:space="0" w:color="000000"/>
              <w:left w:val="single" w:sz="8" w:space="0" w:color="000000"/>
              <w:bottom w:val="single" w:sz="8" w:space="0" w:color="000000"/>
              <w:right w:val="single" w:sz="8" w:space="0" w:color="000000"/>
            </w:tcBorders>
          </w:tcPr>
          <w:p w:rsidR="00FF5B72" w:rsidRDefault="00FF5B72">
            <w:pPr>
              <w:spacing w:after="19" w:line="259" w:lineRule="auto"/>
              <w:ind w:left="1"/>
            </w:pPr>
            <w:r>
              <w:t xml:space="preserve">Творческая </w:t>
            </w:r>
          </w:p>
          <w:p w:rsidR="00FF5B72" w:rsidRDefault="00FF5B72">
            <w:pPr>
              <w:spacing w:line="259" w:lineRule="auto"/>
              <w:ind w:left="1"/>
            </w:pPr>
            <w:r>
              <w:t xml:space="preserve">работа </w:t>
            </w:r>
          </w:p>
          <w:p w:rsidR="00FF5B72" w:rsidRDefault="00FF5B72">
            <w:pPr>
              <w:spacing w:line="259" w:lineRule="auto"/>
              <w:ind w:left="1"/>
            </w:pPr>
            <w:r>
              <w:t xml:space="preserve"> </w:t>
            </w:r>
          </w:p>
        </w:tc>
        <w:tc>
          <w:tcPr>
            <w:tcW w:w="94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23"/>
            </w:pPr>
            <w:r>
              <w:t xml:space="preserve">«Ежик в тумане» </w:t>
            </w:r>
          </w:p>
        </w:tc>
        <w:tc>
          <w:tcPr>
            <w:tcW w:w="1526" w:type="dxa"/>
            <w:tcBorders>
              <w:top w:val="single" w:sz="8" w:space="0" w:color="000000"/>
              <w:left w:val="single" w:sz="8" w:space="0" w:color="000000"/>
              <w:bottom w:val="single" w:sz="8" w:space="0" w:color="000000"/>
              <w:right w:val="single" w:sz="8" w:space="0" w:color="000000"/>
            </w:tcBorders>
          </w:tcPr>
          <w:p w:rsidR="00FF5B72" w:rsidRDefault="00FF5B72">
            <w:r w:rsidRPr="00171EAC">
              <w:t>СОШ № 31, ДТДиМ</w:t>
            </w:r>
            <w:r w:rsidRPr="00171EAC">
              <w:rPr>
                <w:b/>
              </w:rPr>
              <w:t xml:space="preserve"> </w:t>
            </w:r>
          </w:p>
        </w:tc>
        <w:tc>
          <w:tcPr>
            <w:tcW w:w="1710"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Участие в </w:t>
            </w:r>
          </w:p>
          <w:p w:rsidR="00FF5B72" w:rsidRDefault="00FF5B72">
            <w:pPr>
              <w:spacing w:line="259" w:lineRule="auto"/>
            </w:pPr>
            <w:r>
              <w:t xml:space="preserve">выставке </w:t>
            </w:r>
          </w:p>
          <w:p w:rsidR="00FF5B72" w:rsidRDefault="00FF5B72">
            <w:pPr>
              <w:spacing w:line="259" w:lineRule="auto"/>
            </w:pPr>
            <w:r>
              <w:t xml:space="preserve"> </w:t>
            </w:r>
          </w:p>
        </w:tc>
      </w:tr>
      <w:tr w:rsidR="00FF5B72" w:rsidTr="00FF5B72">
        <w:trPr>
          <w:trHeight w:val="1069"/>
        </w:trPr>
        <w:tc>
          <w:tcPr>
            <w:tcW w:w="54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51. </w:t>
            </w:r>
          </w:p>
        </w:tc>
        <w:tc>
          <w:tcPr>
            <w:tcW w:w="12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0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8" w:type="dxa"/>
            <w:tcBorders>
              <w:top w:val="single" w:sz="8" w:space="0" w:color="000000"/>
              <w:left w:val="single" w:sz="8" w:space="0" w:color="000000"/>
              <w:bottom w:val="single" w:sz="8" w:space="0" w:color="000000"/>
              <w:right w:val="single" w:sz="8" w:space="0" w:color="000000"/>
            </w:tcBorders>
          </w:tcPr>
          <w:p w:rsidR="00FF5B72" w:rsidRDefault="00FF5B72">
            <w:pPr>
              <w:spacing w:after="46" w:line="238" w:lineRule="auto"/>
              <w:ind w:left="1" w:right="44"/>
            </w:pPr>
            <w:r>
              <w:t xml:space="preserve">Практическа я творческая </w:t>
            </w:r>
          </w:p>
          <w:p w:rsidR="00FF5B72" w:rsidRDefault="00FF5B72">
            <w:pPr>
              <w:spacing w:line="259" w:lineRule="auto"/>
              <w:ind w:left="1"/>
            </w:pPr>
            <w:r>
              <w:t xml:space="preserve">работаработа </w:t>
            </w:r>
          </w:p>
        </w:tc>
        <w:tc>
          <w:tcPr>
            <w:tcW w:w="94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Элементы татарского орнамента  </w:t>
            </w:r>
          </w:p>
        </w:tc>
        <w:tc>
          <w:tcPr>
            <w:tcW w:w="1526" w:type="dxa"/>
            <w:tcBorders>
              <w:top w:val="single" w:sz="8" w:space="0" w:color="000000"/>
              <w:left w:val="single" w:sz="8" w:space="0" w:color="000000"/>
              <w:bottom w:val="single" w:sz="8" w:space="0" w:color="000000"/>
              <w:right w:val="single" w:sz="8" w:space="0" w:color="000000"/>
            </w:tcBorders>
          </w:tcPr>
          <w:p w:rsidR="00FF5B72" w:rsidRDefault="00FF5B72">
            <w:r w:rsidRPr="00171EAC">
              <w:t>СОШ № 31, ДТДиМ</w:t>
            </w:r>
            <w:r w:rsidRPr="00171EAC">
              <w:rPr>
                <w:b/>
              </w:rPr>
              <w:t xml:space="preserve"> </w:t>
            </w:r>
          </w:p>
        </w:tc>
        <w:tc>
          <w:tcPr>
            <w:tcW w:w="1710" w:type="dxa"/>
            <w:tcBorders>
              <w:top w:val="single" w:sz="8" w:space="0" w:color="000000"/>
              <w:left w:val="single" w:sz="8" w:space="0" w:color="000000"/>
              <w:bottom w:val="single" w:sz="8" w:space="0" w:color="000000"/>
              <w:right w:val="single" w:sz="8" w:space="0" w:color="000000"/>
            </w:tcBorders>
          </w:tcPr>
          <w:p w:rsidR="00FF5B72" w:rsidRDefault="00FF5B72">
            <w:pPr>
              <w:spacing w:after="21" w:line="259" w:lineRule="auto"/>
            </w:pPr>
            <w:r>
              <w:t>Самостоятел</w:t>
            </w:r>
          </w:p>
          <w:p w:rsidR="00FF5B72" w:rsidRDefault="00FF5B72">
            <w:pPr>
              <w:spacing w:line="259" w:lineRule="auto"/>
            </w:pPr>
            <w:r>
              <w:t xml:space="preserve">ьная работа </w:t>
            </w:r>
          </w:p>
          <w:p w:rsidR="00FF5B72" w:rsidRDefault="00FF5B72">
            <w:pPr>
              <w:spacing w:line="259" w:lineRule="auto"/>
            </w:pPr>
            <w:r>
              <w:t xml:space="preserve"> </w:t>
            </w:r>
          </w:p>
        </w:tc>
      </w:tr>
      <w:tr w:rsidR="00FF5B72" w:rsidTr="00FF5B72">
        <w:trPr>
          <w:trHeight w:val="994"/>
        </w:trPr>
        <w:tc>
          <w:tcPr>
            <w:tcW w:w="54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52. </w:t>
            </w:r>
          </w:p>
        </w:tc>
        <w:tc>
          <w:tcPr>
            <w:tcW w:w="12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0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4"/>
            </w:pPr>
            <w:r>
              <w:t xml:space="preserve">Практическа я творческая работаработа </w:t>
            </w:r>
          </w:p>
        </w:tc>
        <w:tc>
          <w:tcPr>
            <w:tcW w:w="94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81" w:type="dxa"/>
            <w:tcBorders>
              <w:top w:val="single" w:sz="8" w:space="0" w:color="000000"/>
              <w:left w:val="single" w:sz="8" w:space="0" w:color="000000"/>
              <w:bottom w:val="single" w:sz="8" w:space="0" w:color="000000"/>
              <w:right w:val="single" w:sz="8" w:space="0" w:color="000000"/>
            </w:tcBorders>
          </w:tcPr>
          <w:p w:rsidR="00FF5B72" w:rsidRDefault="00FF5B72">
            <w:pPr>
              <w:spacing w:after="19" w:line="259" w:lineRule="auto"/>
            </w:pPr>
            <w:r>
              <w:t xml:space="preserve">Бабочка из </w:t>
            </w:r>
          </w:p>
          <w:p w:rsidR="00FF5B72" w:rsidRDefault="00FF5B72">
            <w:pPr>
              <w:spacing w:line="259" w:lineRule="auto"/>
            </w:pPr>
            <w:r>
              <w:t>ниток</w:t>
            </w:r>
            <w:r>
              <w:rPr>
                <w:b/>
              </w:rPr>
              <w:t xml:space="preserve"> </w:t>
            </w:r>
          </w:p>
          <w:p w:rsidR="00FF5B72" w:rsidRDefault="00FF5B72">
            <w:pPr>
              <w:spacing w:line="259" w:lineRule="auto"/>
            </w:pPr>
            <w:r>
              <w:t xml:space="preserve"> </w:t>
            </w:r>
          </w:p>
        </w:tc>
        <w:tc>
          <w:tcPr>
            <w:tcW w:w="1526" w:type="dxa"/>
            <w:tcBorders>
              <w:top w:val="single" w:sz="8" w:space="0" w:color="000000"/>
              <w:left w:val="single" w:sz="8" w:space="0" w:color="000000"/>
              <w:bottom w:val="single" w:sz="8" w:space="0" w:color="000000"/>
              <w:right w:val="single" w:sz="8" w:space="0" w:color="000000"/>
            </w:tcBorders>
          </w:tcPr>
          <w:p w:rsidR="00FF5B72" w:rsidRDefault="00FF5B72">
            <w:r w:rsidRPr="00171EAC">
              <w:t>СОШ № 31, ДТДиМ</w:t>
            </w:r>
            <w:r w:rsidRPr="00171EAC">
              <w:rPr>
                <w:b/>
              </w:rPr>
              <w:t xml:space="preserve"> </w:t>
            </w:r>
          </w:p>
        </w:tc>
        <w:tc>
          <w:tcPr>
            <w:tcW w:w="1710"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w:t>
            </w:r>
          </w:p>
          <w:p w:rsidR="00FF5B72" w:rsidRDefault="00FF5B72">
            <w:pPr>
              <w:spacing w:line="259" w:lineRule="auto"/>
            </w:pPr>
            <w:r>
              <w:t xml:space="preserve">выставка </w:t>
            </w:r>
          </w:p>
          <w:p w:rsidR="00FF5B72" w:rsidRDefault="00FF5B72">
            <w:pPr>
              <w:spacing w:line="259" w:lineRule="auto"/>
            </w:pPr>
            <w:r>
              <w:t xml:space="preserve"> </w:t>
            </w:r>
          </w:p>
        </w:tc>
      </w:tr>
      <w:tr w:rsidR="00FF5B72" w:rsidTr="00FF5B72">
        <w:trPr>
          <w:trHeight w:val="1267"/>
        </w:trPr>
        <w:tc>
          <w:tcPr>
            <w:tcW w:w="54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53. </w:t>
            </w:r>
          </w:p>
        </w:tc>
        <w:tc>
          <w:tcPr>
            <w:tcW w:w="12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0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4"/>
            </w:pPr>
            <w:r>
              <w:t xml:space="preserve">Практическа я творческая работаработа </w:t>
            </w:r>
          </w:p>
        </w:tc>
        <w:tc>
          <w:tcPr>
            <w:tcW w:w="94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Поделка из бросового материла «Курочка» </w:t>
            </w:r>
          </w:p>
        </w:tc>
        <w:tc>
          <w:tcPr>
            <w:tcW w:w="1526" w:type="dxa"/>
            <w:tcBorders>
              <w:top w:val="single" w:sz="8" w:space="0" w:color="000000"/>
              <w:left w:val="single" w:sz="8" w:space="0" w:color="000000"/>
              <w:bottom w:val="single" w:sz="8" w:space="0" w:color="000000"/>
              <w:right w:val="single" w:sz="8" w:space="0" w:color="000000"/>
            </w:tcBorders>
          </w:tcPr>
          <w:p w:rsidR="00FF5B72" w:rsidRDefault="00FF5B72">
            <w:r w:rsidRPr="00171EAC">
              <w:t>СОШ № 31, ДТДиМ</w:t>
            </w:r>
            <w:r w:rsidRPr="00171EAC">
              <w:rPr>
                <w:b/>
              </w:rPr>
              <w:t xml:space="preserve"> </w:t>
            </w:r>
          </w:p>
        </w:tc>
        <w:tc>
          <w:tcPr>
            <w:tcW w:w="171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2"/>
        </w:trPr>
        <w:tc>
          <w:tcPr>
            <w:tcW w:w="54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54. </w:t>
            </w:r>
          </w:p>
        </w:tc>
        <w:tc>
          <w:tcPr>
            <w:tcW w:w="12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0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4"/>
            </w:pPr>
            <w:r>
              <w:t xml:space="preserve">Практическа я творческая работаработа </w:t>
            </w:r>
          </w:p>
        </w:tc>
        <w:tc>
          <w:tcPr>
            <w:tcW w:w="94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rPr>
                <w:b/>
              </w:rPr>
              <w:t xml:space="preserve"> </w:t>
            </w:r>
            <w:r>
              <w:t xml:space="preserve">Весенние цветы из ватных дисков </w:t>
            </w:r>
          </w:p>
        </w:tc>
        <w:tc>
          <w:tcPr>
            <w:tcW w:w="1526" w:type="dxa"/>
            <w:tcBorders>
              <w:top w:val="single" w:sz="8" w:space="0" w:color="000000"/>
              <w:left w:val="single" w:sz="8" w:space="0" w:color="000000"/>
              <w:bottom w:val="single" w:sz="8" w:space="0" w:color="000000"/>
              <w:right w:val="single" w:sz="8" w:space="0" w:color="000000"/>
            </w:tcBorders>
          </w:tcPr>
          <w:p w:rsidR="00FF5B72" w:rsidRDefault="00FF5B72">
            <w:r w:rsidRPr="00171EAC">
              <w:t>СОШ № 31, ДТДиМ</w:t>
            </w:r>
            <w:r w:rsidRPr="00171EAC">
              <w:rPr>
                <w:b/>
              </w:rPr>
              <w:t xml:space="preserve"> </w:t>
            </w:r>
          </w:p>
        </w:tc>
        <w:tc>
          <w:tcPr>
            <w:tcW w:w="1710"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w:t>
            </w:r>
          </w:p>
          <w:p w:rsidR="00FF5B72" w:rsidRDefault="00FF5B72">
            <w:pPr>
              <w:spacing w:line="259" w:lineRule="auto"/>
            </w:pPr>
            <w:r>
              <w:t xml:space="preserve">выставка </w:t>
            </w:r>
          </w:p>
        </w:tc>
      </w:tr>
      <w:tr w:rsidR="00FF5B72" w:rsidTr="00FF5B72">
        <w:trPr>
          <w:trHeight w:val="1008"/>
        </w:trPr>
        <w:tc>
          <w:tcPr>
            <w:tcW w:w="54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55. </w:t>
            </w:r>
          </w:p>
        </w:tc>
        <w:tc>
          <w:tcPr>
            <w:tcW w:w="12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0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8" w:type="dxa"/>
            <w:tcBorders>
              <w:top w:val="single" w:sz="8" w:space="0" w:color="000000"/>
              <w:left w:val="single" w:sz="8" w:space="0" w:color="000000"/>
              <w:bottom w:val="single" w:sz="8" w:space="0" w:color="000000"/>
              <w:right w:val="single" w:sz="8" w:space="0" w:color="000000"/>
            </w:tcBorders>
          </w:tcPr>
          <w:p w:rsidR="00FF5B72" w:rsidRDefault="00FF5B72">
            <w:pPr>
              <w:spacing w:after="45" w:line="238" w:lineRule="auto"/>
              <w:ind w:left="1" w:right="44"/>
            </w:pPr>
            <w:r>
              <w:t xml:space="preserve">Практическа я творческая </w:t>
            </w:r>
          </w:p>
          <w:p w:rsidR="00FF5B72" w:rsidRDefault="00FF5B72">
            <w:pPr>
              <w:spacing w:line="259" w:lineRule="auto"/>
              <w:ind w:left="1"/>
            </w:pPr>
            <w:r>
              <w:t>работаработа</w:t>
            </w:r>
          </w:p>
        </w:tc>
        <w:tc>
          <w:tcPr>
            <w:tcW w:w="94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Лотос из бумаги </w:t>
            </w:r>
          </w:p>
          <w:p w:rsidR="00FF5B72" w:rsidRDefault="00FF5B72">
            <w:pPr>
              <w:spacing w:line="259" w:lineRule="auto"/>
            </w:pPr>
            <w:r>
              <w:t xml:space="preserve"> </w:t>
            </w:r>
          </w:p>
        </w:tc>
        <w:tc>
          <w:tcPr>
            <w:tcW w:w="1526" w:type="dxa"/>
            <w:tcBorders>
              <w:top w:val="single" w:sz="8" w:space="0" w:color="000000"/>
              <w:left w:val="single" w:sz="8" w:space="0" w:color="000000"/>
              <w:bottom w:val="single" w:sz="8" w:space="0" w:color="000000"/>
              <w:right w:val="single" w:sz="8" w:space="0" w:color="000000"/>
            </w:tcBorders>
          </w:tcPr>
          <w:p w:rsidR="00FF5B72" w:rsidRDefault="00FF5B72">
            <w:r w:rsidRPr="00171EAC">
              <w:t>СОШ № 31, ДТДиМ</w:t>
            </w:r>
            <w:r w:rsidRPr="00171EAC">
              <w:rPr>
                <w:b/>
              </w:rPr>
              <w:t xml:space="preserve"> </w:t>
            </w:r>
          </w:p>
        </w:tc>
        <w:tc>
          <w:tcPr>
            <w:tcW w:w="1710" w:type="dxa"/>
            <w:tcBorders>
              <w:top w:val="single" w:sz="8" w:space="0" w:color="000000"/>
              <w:left w:val="single" w:sz="8" w:space="0" w:color="000000"/>
              <w:bottom w:val="single" w:sz="8" w:space="0" w:color="000000"/>
              <w:right w:val="single" w:sz="8" w:space="0" w:color="000000"/>
            </w:tcBorders>
          </w:tcPr>
          <w:p w:rsidR="00FF5B72" w:rsidRDefault="00FF5B72">
            <w:pPr>
              <w:spacing w:after="21" w:line="259" w:lineRule="auto"/>
            </w:pPr>
            <w:r>
              <w:t>Самостоятел</w:t>
            </w:r>
          </w:p>
          <w:p w:rsidR="00FF5B72" w:rsidRDefault="00FF5B72">
            <w:pPr>
              <w:spacing w:line="259" w:lineRule="auto"/>
            </w:pPr>
            <w:r>
              <w:t xml:space="preserve">ьная работа </w:t>
            </w:r>
          </w:p>
        </w:tc>
      </w:tr>
      <w:tr w:rsidR="00FF5B72" w:rsidTr="00FF5B72">
        <w:trPr>
          <w:trHeight w:val="715"/>
        </w:trPr>
        <w:tc>
          <w:tcPr>
            <w:tcW w:w="54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56. </w:t>
            </w:r>
          </w:p>
        </w:tc>
        <w:tc>
          <w:tcPr>
            <w:tcW w:w="12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0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4"/>
            </w:pPr>
            <w:r>
              <w:t xml:space="preserve">Практическа я творческая работа </w:t>
            </w:r>
          </w:p>
        </w:tc>
        <w:tc>
          <w:tcPr>
            <w:tcW w:w="94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9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Лотос из бумаги </w:t>
            </w:r>
          </w:p>
          <w:p w:rsidR="00FF5B72" w:rsidRDefault="00FF5B72">
            <w:pPr>
              <w:spacing w:line="259" w:lineRule="auto"/>
            </w:pPr>
            <w:r>
              <w:t xml:space="preserve"> </w:t>
            </w:r>
          </w:p>
        </w:tc>
        <w:tc>
          <w:tcPr>
            <w:tcW w:w="1526" w:type="dxa"/>
            <w:tcBorders>
              <w:top w:val="single" w:sz="8" w:space="0" w:color="000000"/>
              <w:left w:val="single" w:sz="8" w:space="0" w:color="000000"/>
              <w:bottom w:val="single" w:sz="8" w:space="0" w:color="000000"/>
              <w:right w:val="single" w:sz="8" w:space="0" w:color="000000"/>
            </w:tcBorders>
          </w:tcPr>
          <w:p w:rsidR="00FF5B72" w:rsidRDefault="00FF5B72">
            <w:r w:rsidRPr="00171EAC">
              <w:t>СОШ № 31, ДТДиМ</w:t>
            </w:r>
            <w:r w:rsidRPr="00171EAC">
              <w:rPr>
                <w:b/>
              </w:rPr>
              <w:t xml:space="preserve"> </w:t>
            </w:r>
          </w:p>
        </w:tc>
        <w:tc>
          <w:tcPr>
            <w:tcW w:w="1710"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w:t>
            </w:r>
          </w:p>
          <w:p w:rsidR="00FF5B72" w:rsidRDefault="00FF5B72">
            <w:pPr>
              <w:spacing w:line="259" w:lineRule="auto"/>
            </w:pPr>
            <w:r>
              <w:t xml:space="preserve">выствка </w:t>
            </w:r>
          </w:p>
        </w:tc>
      </w:tr>
    </w:tbl>
    <w:p w:rsidR="00805ECF" w:rsidRDefault="00805ECF">
      <w:pPr>
        <w:spacing w:line="259" w:lineRule="auto"/>
        <w:ind w:left="-852" w:right="11574"/>
      </w:pPr>
    </w:p>
    <w:tbl>
      <w:tblPr>
        <w:tblStyle w:val="ab"/>
        <w:tblW w:w="10774" w:type="dxa"/>
        <w:tblInd w:w="-99" w:type="dxa"/>
        <w:tblCellMar>
          <w:top w:w="84" w:type="dxa"/>
          <w:left w:w="43" w:type="dxa"/>
        </w:tblCellMar>
        <w:tblLook w:val="04A0" w:firstRow="1" w:lastRow="0" w:firstColumn="1" w:lastColumn="0" w:noHBand="0" w:noVBand="1"/>
      </w:tblPr>
      <w:tblGrid>
        <w:gridCol w:w="553"/>
        <w:gridCol w:w="1223"/>
        <w:gridCol w:w="1220"/>
        <w:gridCol w:w="1703"/>
        <w:gridCol w:w="972"/>
        <w:gridCol w:w="1842"/>
        <w:gridCol w:w="1692"/>
        <w:gridCol w:w="1569"/>
      </w:tblGrid>
      <w:tr w:rsidR="00805ECF" w:rsidTr="00FF5B72">
        <w:trPr>
          <w:trHeight w:val="1132"/>
        </w:trPr>
        <w:tc>
          <w:tcPr>
            <w:tcW w:w="55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57. </w:t>
            </w:r>
          </w:p>
        </w:tc>
        <w:tc>
          <w:tcPr>
            <w:tcW w:w="122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right="29"/>
            </w:pPr>
            <w:r>
              <w:t xml:space="preserve">Практическа я творческая работаработа </w:t>
            </w:r>
          </w:p>
        </w:tc>
        <w:tc>
          <w:tcPr>
            <w:tcW w:w="972"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805ECF" w:rsidRDefault="00C867EA">
            <w:pPr>
              <w:spacing w:after="44" w:line="238" w:lineRule="auto"/>
            </w:pPr>
            <w:r>
              <w:t xml:space="preserve">Мимоза из бумажных </w:t>
            </w:r>
          </w:p>
          <w:p w:rsidR="00805ECF" w:rsidRDefault="00C867EA">
            <w:pPr>
              <w:spacing w:line="259" w:lineRule="auto"/>
            </w:pPr>
            <w:r>
              <w:t>шариков</w:t>
            </w:r>
          </w:p>
        </w:tc>
        <w:tc>
          <w:tcPr>
            <w:tcW w:w="1692" w:type="dxa"/>
            <w:tcBorders>
              <w:top w:val="single" w:sz="8" w:space="0" w:color="000000"/>
              <w:left w:val="single" w:sz="8" w:space="0" w:color="000000"/>
              <w:bottom w:val="single" w:sz="8" w:space="0" w:color="000000"/>
              <w:right w:val="single" w:sz="8" w:space="0" w:color="000000"/>
            </w:tcBorders>
          </w:tcPr>
          <w:p w:rsidR="00805ECF" w:rsidRDefault="00FF5B72">
            <w:pPr>
              <w:spacing w:line="259" w:lineRule="auto"/>
            </w:pPr>
            <w:r>
              <w:t>СОШ № 31, ДТДиМ</w:t>
            </w:r>
          </w:p>
        </w:tc>
        <w:tc>
          <w:tcPr>
            <w:tcW w:w="1569" w:type="dxa"/>
            <w:tcBorders>
              <w:top w:val="single" w:sz="8" w:space="0" w:color="000000"/>
              <w:left w:val="single" w:sz="8" w:space="0" w:color="000000"/>
              <w:bottom w:val="single" w:sz="8" w:space="0" w:color="000000"/>
              <w:right w:val="single" w:sz="8" w:space="0" w:color="000000"/>
            </w:tcBorders>
          </w:tcPr>
          <w:p w:rsidR="00805ECF" w:rsidRDefault="00C867EA">
            <w:pPr>
              <w:spacing w:after="21" w:line="259" w:lineRule="auto"/>
            </w:pPr>
            <w:r>
              <w:t>Самостоятел</w:t>
            </w:r>
          </w:p>
          <w:p w:rsidR="00805ECF" w:rsidRDefault="00C867EA">
            <w:pPr>
              <w:spacing w:line="259" w:lineRule="auto"/>
            </w:pPr>
            <w:r>
              <w:t>ьная работа</w:t>
            </w:r>
          </w:p>
        </w:tc>
      </w:tr>
      <w:tr w:rsidR="00805ECF" w:rsidTr="00773C60">
        <w:trPr>
          <w:trHeight w:val="463"/>
        </w:trPr>
        <w:tc>
          <w:tcPr>
            <w:tcW w:w="10774" w:type="dxa"/>
            <w:gridSpan w:val="8"/>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lastRenderedPageBreak/>
              <w:t xml:space="preserve">АПРЕЛЬ </w:t>
            </w:r>
          </w:p>
        </w:tc>
      </w:tr>
      <w:tr w:rsidR="00FF5B72" w:rsidTr="00FF5B72">
        <w:trPr>
          <w:trHeight w:val="1030"/>
        </w:trPr>
        <w:tc>
          <w:tcPr>
            <w:tcW w:w="5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58. </w:t>
            </w:r>
          </w:p>
        </w:tc>
        <w:tc>
          <w:tcPr>
            <w:tcW w:w="12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творческая работа </w:t>
            </w:r>
          </w:p>
        </w:tc>
        <w:tc>
          <w:tcPr>
            <w:tcW w:w="97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Объемная картина из туалетной бумаги </w:t>
            </w:r>
          </w:p>
        </w:tc>
        <w:tc>
          <w:tcPr>
            <w:tcW w:w="1692" w:type="dxa"/>
            <w:tcBorders>
              <w:top w:val="single" w:sz="8" w:space="0" w:color="000000"/>
              <w:left w:val="single" w:sz="8" w:space="0" w:color="000000"/>
              <w:bottom w:val="single" w:sz="8" w:space="0" w:color="000000"/>
              <w:right w:val="single" w:sz="8" w:space="0" w:color="000000"/>
            </w:tcBorders>
          </w:tcPr>
          <w:p w:rsidR="00FF5B72" w:rsidRDefault="00FF5B72">
            <w:r w:rsidRPr="00DA56D8">
              <w:t>СОШ № 31, ДТДиМ</w:t>
            </w:r>
            <w:r w:rsidRPr="00DA56D8">
              <w:rPr>
                <w:b/>
              </w:rPr>
              <w:t xml:space="preserve"> </w:t>
            </w:r>
          </w:p>
        </w:tc>
        <w:tc>
          <w:tcPr>
            <w:tcW w:w="1569"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Презентация </w:t>
            </w:r>
          </w:p>
          <w:p w:rsidR="00FF5B72" w:rsidRDefault="00FF5B72">
            <w:pPr>
              <w:spacing w:line="259" w:lineRule="auto"/>
            </w:pPr>
            <w:r>
              <w:t xml:space="preserve">работы </w:t>
            </w:r>
          </w:p>
        </w:tc>
      </w:tr>
      <w:tr w:rsidR="00FF5B72" w:rsidTr="00FF5B72">
        <w:trPr>
          <w:trHeight w:val="1172"/>
        </w:trPr>
        <w:tc>
          <w:tcPr>
            <w:tcW w:w="5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59. </w:t>
            </w:r>
          </w:p>
        </w:tc>
        <w:tc>
          <w:tcPr>
            <w:tcW w:w="12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творческая работа </w:t>
            </w:r>
          </w:p>
        </w:tc>
        <w:tc>
          <w:tcPr>
            <w:tcW w:w="97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Объемная картина из туалетной бумаги </w:t>
            </w:r>
          </w:p>
        </w:tc>
        <w:tc>
          <w:tcPr>
            <w:tcW w:w="1692" w:type="dxa"/>
            <w:tcBorders>
              <w:top w:val="single" w:sz="8" w:space="0" w:color="000000"/>
              <w:left w:val="single" w:sz="8" w:space="0" w:color="000000"/>
              <w:bottom w:val="single" w:sz="8" w:space="0" w:color="000000"/>
              <w:right w:val="single" w:sz="8" w:space="0" w:color="000000"/>
            </w:tcBorders>
          </w:tcPr>
          <w:p w:rsidR="00FF5B72" w:rsidRDefault="00FF5B72">
            <w:r w:rsidRPr="00DA56D8">
              <w:t>СОШ № 31, ДТДиМ</w:t>
            </w:r>
            <w:r w:rsidRPr="00DA56D8">
              <w:rPr>
                <w:b/>
              </w:rPr>
              <w:t xml:space="preserve"> </w:t>
            </w:r>
          </w:p>
        </w:tc>
        <w:tc>
          <w:tcPr>
            <w:tcW w:w="1569" w:type="dxa"/>
            <w:tcBorders>
              <w:top w:val="single" w:sz="8" w:space="0" w:color="000000"/>
              <w:left w:val="single" w:sz="8" w:space="0" w:color="000000"/>
              <w:bottom w:val="single" w:sz="8" w:space="0" w:color="000000"/>
              <w:right w:val="single" w:sz="8" w:space="0" w:color="000000"/>
            </w:tcBorders>
          </w:tcPr>
          <w:p w:rsidR="00FF5B72" w:rsidRDefault="00FF5B72">
            <w:pPr>
              <w:spacing w:after="21" w:line="259" w:lineRule="auto"/>
            </w:pPr>
            <w:r>
              <w:t>Самостоятел</w:t>
            </w:r>
          </w:p>
          <w:p w:rsidR="00FF5B72" w:rsidRDefault="00FF5B72">
            <w:pPr>
              <w:spacing w:line="259" w:lineRule="auto"/>
            </w:pPr>
            <w:r>
              <w:t xml:space="preserve">ьная работа </w:t>
            </w:r>
          </w:p>
          <w:p w:rsidR="00FF5B72" w:rsidRDefault="00FF5B72">
            <w:pPr>
              <w:spacing w:line="259" w:lineRule="auto"/>
            </w:pPr>
            <w:r>
              <w:t xml:space="preserve"> </w:t>
            </w:r>
          </w:p>
        </w:tc>
      </w:tr>
      <w:tr w:rsidR="00FF5B72" w:rsidTr="00FF5B72">
        <w:trPr>
          <w:trHeight w:val="1132"/>
        </w:trPr>
        <w:tc>
          <w:tcPr>
            <w:tcW w:w="5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60. </w:t>
            </w:r>
          </w:p>
        </w:tc>
        <w:tc>
          <w:tcPr>
            <w:tcW w:w="12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творческая работа </w:t>
            </w:r>
          </w:p>
        </w:tc>
        <w:tc>
          <w:tcPr>
            <w:tcW w:w="97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Пуговицы и паетки </w:t>
            </w:r>
          </w:p>
        </w:tc>
        <w:tc>
          <w:tcPr>
            <w:tcW w:w="1692" w:type="dxa"/>
            <w:tcBorders>
              <w:top w:val="single" w:sz="8" w:space="0" w:color="000000"/>
              <w:left w:val="single" w:sz="8" w:space="0" w:color="000000"/>
              <w:bottom w:val="single" w:sz="8" w:space="0" w:color="000000"/>
              <w:right w:val="single" w:sz="8" w:space="0" w:color="000000"/>
            </w:tcBorders>
          </w:tcPr>
          <w:p w:rsidR="00FF5B72" w:rsidRDefault="00FF5B72">
            <w:r w:rsidRPr="00DA56D8">
              <w:t>СОШ № 31, ДТДиМ</w:t>
            </w:r>
            <w:r w:rsidRPr="00DA56D8">
              <w:rPr>
                <w:b/>
              </w:rPr>
              <w:t xml:space="preserve"> </w:t>
            </w:r>
          </w:p>
        </w:tc>
        <w:tc>
          <w:tcPr>
            <w:tcW w:w="1569"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w:t>
            </w:r>
          </w:p>
          <w:p w:rsidR="00FF5B72" w:rsidRDefault="00FF5B72">
            <w:pPr>
              <w:spacing w:line="259" w:lineRule="auto"/>
            </w:pPr>
            <w:r>
              <w:t xml:space="preserve">выставка </w:t>
            </w:r>
          </w:p>
        </w:tc>
      </w:tr>
      <w:tr w:rsidR="00FF5B72" w:rsidTr="00FF5B72">
        <w:trPr>
          <w:trHeight w:val="1030"/>
        </w:trPr>
        <w:tc>
          <w:tcPr>
            <w:tcW w:w="5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61. </w:t>
            </w:r>
          </w:p>
        </w:tc>
        <w:tc>
          <w:tcPr>
            <w:tcW w:w="12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творческая рабо </w:t>
            </w:r>
          </w:p>
        </w:tc>
        <w:tc>
          <w:tcPr>
            <w:tcW w:w="97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Пуговицы и паетки </w:t>
            </w:r>
          </w:p>
        </w:tc>
        <w:tc>
          <w:tcPr>
            <w:tcW w:w="1692" w:type="dxa"/>
            <w:tcBorders>
              <w:top w:val="single" w:sz="8" w:space="0" w:color="000000"/>
              <w:left w:val="single" w:sz="8" w:space="0" w:color="000000"/>
              <w:bottom w:val="single" w:sz="8" w:space="0" w:color="000000"/>
              <w:right w:val="single" w:sz="8" w:space="0" w:color="000000"/>
            </w:tcBorders>
          </w:tcPr>
          <w:p w:rsidR="00FF5B72" w:rsidRDefault="00FF5B72">
            <w:r w:rsidRPr="00DA56D8">
              <w:t>СОШ № 31, ДТДиМ</w:t>
            </w:r>
            <w:r w:rsidRPr="00DA56D8">
              <w:rPr>
                <w:b/>
              </w:rPr>
              <w:t xml:space="preserve"> </w:t>
            </w:r>
          </w:p>
        </w:tc>
        <w:tc>
          <w:tcPr>
            <w:tcW w:w="1569" w:type="dxa"/>
            <w:tcBorders>
              <w:top w:val="single" w:sz="8" w:space="0" w:color="000000"/>
              <w:left w:val="single" w:sz="8" w:space="0" w:color="000000"/>
              <w:bottom w:val="single" w:sz="8" w:space="0" w:color="000000"/>
              <w:right w:val="single" w:sz="8" w:space="0" w:color="000000"/>
            </w:tcBorders>
          </w:tcPr>
          <w:p w:rsidR="00FF5B72" w:rsidRDefault="00FF5B72">
            <w:pPr>
              <w:spacing w:after="21" w:line="259" w:lineRule="auto"/>
            </w:pPr>
            <w:r>
              <w:t>Самостоятел</w:t>
            </w:r>
          </w:p>
          <w:p w:rsidR="00FF5B72" w:rsidRDefault="00FF5B72">
            <w:pPr>
              <w:spacing w:line="259" w:lineRule="auto"/>
            </w:pPr>
            <w:r>
              <w:t>ьная работа</w:t>
            </w:r>
          </w:p>
        </w:tc>
      </w:tr>
      <w:tr w:rsidR="00FF5B72" w:rsidTr="00FF5B72">
        <w:trPr>
          <w:trHeight w:val="1544"/>
        </w:trPr>
        <w:tc>
          <w:tcPr>
            <w:tcW w:w="5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62. </w:t>
            </w:r>
          </w:p>
        </w:tc>
        <w:tc>
          <w:tcPr>
            <w:tcW w:w="12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FF5B72" w:rsidRDefault="00FF5B72">
            <w:pPr>
              <w:spacing w:after="45" w:line="239" w:lineRule="auto"/>
              <w:ind w:left="1" w:right="29"/>
            </w:pPr>
            <w:r>
              <w:t xml:space="preserve">Практическа я творческая </w:t>
            </w:r>
          </w:p>
          <w:p w:rsidR="00FF5B72" w:rsidRDefault="00FF5B72">
            <w:pPr>
              <w:spacing w:line="259" w:lineRule="auto"/>
              <w:ind w:left="1"/>
            </w:pPr>
            <w:r>
              <w:t xml:space="preserve">работаработа </w:t>
            </w:r>
          </w:p>
          <w:p w:rsidR="00FF5B72" w:rsidRDefault="00FF5B72">
            <w:pPr>
              <w:spacing w:line="259" w:lineRule="auto"/>
              <w:ind w:left="1"/>
            </w:pPr>
            <w:r>
              <w:t xml:space="preserve"> </w:t>
            </w:r>
          </w:p>
        </w:tc>
        <w:tc>
          <w:tcPr>
            <w:tcW w:w="97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FF5B72" w:rsidRDefault="00FF5B72">
            <w:pPr>
              <w:spacing w:line="239" w:lineRule="auto"/>
            </w:pPr>
            <w:r>
              <w:t xml:space="preserve">Знакомство с техникой </w:t>
            </w:r>
          </w:p>
          <w:p w:rsidR="00FF5B72" w:rsidRDefault="00FF5B72">
            <w:pPr>
              <w:spacing w:line="259" w:lineRule="auto"/>
            </w:pPr>
            <w:r>
              <w:t xml:space="preserve">Зинтангл «закладка для книги» </w:t>
            </w:r>
          </w:p>
        </w:tc>
        <w:tc>
          <w:tcPr>
            <w:tcW w:w="1692" w:type="dxa"/>
            <w:tcBorders>
              <w:top w:val="single" w:sz="8" w:space="0" w:color="000000"/>
              <w:left w:val="single" w:sz="8" w:space="0" w:color="000000"/>
              <w:bottom w:val="single" w:sz="8" w:space="0" w:color="000000"/>
              <w:right w:val="single" w:sz="8" w:space="0" w:color="000000"/>
            </w:tcBorders>
          </w:tcPr>
          <w:p w:rsidR="00FF5B72" w:rsidRDefault="00FF5B72">
            <w:r w:rsidRPr="00DA56D8">
              <w:t>СОШ № 31, ДТДиМ</w:t>
            </w:r>
            <w:r w:rsidRPr="00DA56D8">
              <w:rPr>
                <w:b/>
              </w:rPr>
              <w:t xml:space="preserve"> </w:t>
            </w:r>
          </w:p>
        </w:tc>
        <w:tc>
          <w:tcPr>
            <w:tcW w:w="1569" w:type="dxa"/>
            <w:tcBorders>
              <w:top w:val="single" w:sz="8" w:space="0" w:color="000000"/>
              <w:left w:val="single" w:sz="8" w:space="0" w:color="000000"/>
              <w:bottom w:val="single" w:sz="8" w:space="0" w:color="000000"/>
              <w:right w:val="single" w:sz="8" w:space="0" w:color="000000"/>
            </w:tcBorders>
          </w:tcPr>
          <w:p w:rsidR="00FF5B72" w:rsidRDefault="00FF5B72">
            <w:pPr>
              <w:spacing w:after="21" w:line="259" w:lineRule="auto"/>
            </w:pPr>
            <w:r>
              <w:t>Мини-</w:t>
            </w:r>
          </w:p>
          <w:p w:rsidR="00FF5B72" w:rsidRDefault="00FF5B72">
            <w:pPr>
              <w:spacing w:line="259" w:lineRule="auto"/>
            </w:pPr>
            <w:r>
              <w:t xml:space="preserve">выставка </w:t>
            </w:r>
          </w:p>
          <w:p w:rsidR="00FF5B72" w:rsidRDefault="00FF5B72">
            <w:pPr>
              <w:spacing w:line="259" w:lineRule="auto"/>
            </w:pPr>
            <w:r>
              <w:t xml:space="preserve"> </w:t>
            </w:r>
          </w:p>
        </w:tc>
      </w:tr>
      <w:tr w:rsidR="00FF5B72" w:rsidTr="00FF5B72">
        <w:trPr>
          <w:trHeight w:val="1267"/>
        </w:trPr>
        <w:tc>
          <w:tcPr>
            <w:tcW w:w="5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63. </w:t>
            </w:r>
          </w:p>
        </w:tc>
        <w:tc>
          <w:tcPr>
            <w:tcW w:w="12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творческая работа </w:t>
            </w:r>
          </w:p>
        </w:tc>
        <w:tc>
          <w:tcPr>
            <w:tcW w:w="97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FF5B72" w:rsidRDefault="00FF5B72">
            <w:pPr>
              <w:spacing w:line="238" w:lineRule="auto"/>
            </w:pPr>
            <w:r>
              <w:t xml:space="preserve">Мир который ч придумал. </w:t>
            </w:r>
          </w:p>
          <w:p w:rsidR="00FF5B72" w:rsidRDefault="00FF5B72">
            <w:pPr>
              <w:spacing w:line="259" w:lineRule="auto"/>
            </w:pPr>
            <w:r>
              <w:t xml:space="preserve">Смешанная техника </w:t>
            </w:r>
          </w:p>
        </w:tc>
        <w:tc>
          <w:tcPr>
            <w:tcW w:w="1692" w:type="dxa"/>
            <w:tcBorders>
              <w:top w:val="single" w:sz="8" w:space="0" w:color="000000"/>
              <w:left w:val="single" w:sz="8" w:space="0" w:color="000000"/>
              <w:bottom w:val="single" w:sz="8" w:space="0" w:color="000000"/>
              <w:right w:val="single" w:sz="8" w:space="0" w:color="000000"/>
            </w:tcBorders>
          </w:tcPr>
          <w:p w:rsidR="00FF5B72" w:rsidRDefault="00FF5B72">
            <w:r w:rsidRPr="00DA56D8">
              <w:t>СОШ № 31, ДТДиМ</w:t>
            </w:r>
            <w:r w:rsidRPr="00DA56D8">
              <w:rPr>
                <w:b/>
              </w:rPr>
              <w:t xml:space="preserve"> </w:t>
            </w:r>
          </w:p>
        </w:tc>
        <w:tc>
          <w:tcPr>
            <w:tcW w:w="1569"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Презентация </w:t>
            </w:r>
          </w:p>
          <w:p w:rsidR="00FF5B72" w:rsidRDefault="00FF5B72">
            <w:pPr>
              <w:spacing w:line="259" w:lineRule="auto"/>
            </w:pPr>
            <w:r>
              <w:t xml:space="preserve">работы </w:t>
            </w:r>
          </w:p>
          <w:p w:rsidR="00FF5B72" w:rsidRDefault="00FF5B72">
            <w:pPr>
              <w:spacing w:line="259" w:lineRule="auto"/>
            </w:pPr>
            <w:r>
              <w:t xml:space="preserve"> </w:t>
            </w:r>
          </w:p>
        </w:tc>
      </w:tr>
      <w:tr w:rsidR="00FF5B72" w:rsidTr="00FF5B72">
        <w:trPr>
          <w:trHeight w:val="991"/>
        </w:trPr>
        <w:tc>
          <w:tcPr>
            <w:tcW w:w="5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64. </w:t>
            </w:r>
          </w:p>
        </w:tc>
        <w:tc>
          <w:tcPr>
            <w:tcW w:w="12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7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6"/>
            </w:pPr>
            <w:r>
              <w:t xml:space="preserve">Принцессавесна </w:t>
            </w:r>
          </w:p>
        </w:tc>
        <w:tc>
          <w:tcPr>
            <w:tcW w:w="1692" w:type="dxa"/>
            <w:tcBorders>
              <w:top w:val="single" w:sz="8" w:space="0" w:color="000000"/>
              <w:left w:val="single" w:sz="8" w:space="0" w:color="000000"/>
              <w:bottom w:val="single" w:sz="8" w:space="0" w:color="000000"/>
              <w:right w:val="single" w:sz="8" w:space="0" w:color="000000"/>
            </w:tcBorders>
          </w:tcPr>
          <w:p w:rsidR="00FF5B72" w:rsidRDefault="00FF5B72">
            <w:r w:rsidRPr="00DA56D8">
              <w:t>СОШ № 31, ДТДиМ</w:t>
            </w:r>
            <w:r w:rsidRPr="00DA56D8">
              <w:rPr>
                <w:b/>
              </w:rPr>
              <w:t xml:space="preserve"> </w:t>
            </w:r>
          </w:p>
        </w:tc>
        <w:tc>
          <w:tcPr>
            <w:tcW w:w="156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4"/>
        </w:trPr>
        <w:tc>
          <w:tcPr>
            <w:tcW w:w="5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65. </w:t>
            </w:r>
          </w:p>
        </w:tc>
        <w:tc>
          <w:tcPr>
            <w:tcW w:w="12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7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Одуванчик из мятой бумаги </w:t>
            </w:r>
          </w:p>
        </w:tc>
        <w:tc>
          <w:tcPr>
            <w:tcW w:w="1692" w:type="dxa"/>
            <w:tcBorders>
              <w:top w:val="single" w:sz="8" w:space="0" w:color="000000"/>
              <w:left w:val="single" w:sz="8" w:space="0" w:color="000000"/>
              <w:bottom w:val="single" w:sz="8" w:space="0" w:color="000000"/>
              <w:right w:val="single" w:sz="8" w:space="0" w:color="000000"/>
            </w:tcBorders>
          </w:tcPr>
          <w:p w:rsidR="00FF5B72" w:rsidRDefault="00FF5B72">
            <w:r w:rsidRPr="00DA56D8">
              <w:t>СОШ № 31, ДТДиМ</w:t>
            </w:r>
            <w:r w:rsidRPr="00DA56D8">
              <w:rPr>
                <w:b/>
              </w:rPr>
              <w:t xml:space="preserve"> </w:t>
            </w:r>
          </w:p>
        </w:tc>
        <w:tc>
          <w:tcPr>
            <w:tcW w:w="156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Выставка работ </w:t>
            </w:r>
          </w:p>
        </w:tc>
      </w:tr>
      <w:tr w:rsidR="00FF5B72" w:rsidTr="00FF5B72">
        <w:trPr>
          <w:trHeight w:val="1062"/>
        </w:trPr>
        <w:tc>
          <w:tcPr>
            <w:tcW w:w="5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66. </w:t>
            </w:r>
          </w:p>
        </w:tc>
        <w:tc>
          <w:tcPr>
            <w:tcW w:w="12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творческая работ </w:t>
            </w:r>
          </w:p>
        </w:tc>
        <w:tc>
          <w:tcPr>
            <w:tcW w:w="97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Любимый </w:t>
            </w:r>
          </w:p>
          <w:p w:rsidR="00FF5B72" w:rsidRDefault="00FF5B72">
            <w:pPr>
              <w:spacing w:after="21" w:line="259" w:lineRule="auto"/>
            </w:pPr>
            <w:r>
              <w:t xml:space="preserve">персонаж из </w:t>
            </w:r>
          </w:p>
          <w:p w:rsidR="00FF5B72" w:rsidRDefault="00FF5B72">
            <w:pPr>
              <w:spacing w:line="259" w:lineRule="auto"/>
            </w:pPr>
            <w:r>
              <w:t>пластилина</w:t>
            </w:r>
          </w:p>
        </w:tc>
        <w:tc>
          <w:tcPr>
            <w:tcW w:w="1692" w:type="dxa"/>
            <w:tcBorders>
              <w:top w:val="single" w:sz="8" w:space="0" w:color="000000"/>
              <w:left w:val="single" w:sz="8" w:space="0" w:color="000000"/>
              <w:bottom w:val="single" w:sz="8" w:space="0" w:color="000000"/>
              <w:right w:val="single" w:sz="8" w:space="0" w:color="000000"/>
            </w:tcBorders>
          </w:tcPr>
          <w:p w:rsidR="00FF5B72" w:rsidRDefault="00FF5B72">
            <w:r w:rsidRPr="00DA56D8">
              <w:t>СОШ № 31, ДТДиМ</w:t>
            </w:r>
            <w:r w:rsidRPr="00DA56D8">
              <w:rPr>
                <w:b/>
              </w:rPr>
              <w:t xml:space="preserve"> </w:t>
            </w:r>
          </w:p>
        </w:tc>
        <w:tc>
          <w:tcPr>
            <w:tcW w:w="1569" w:type="dxa"/>
            <w:tcBorders>
              <w:top w:val="single" w:sz="8" w:space="0" w:color="000000"/>
              <w:left w:val="single" w:sz="8" w:space="0" w:color="000000"/>
              <w:bottom w:val="single" w:sz="8" w:space="0" w:color="000000"/>
              <w:right w:val="single" w:sz="8" w:space="0" w:color="000000"/>
            </w:tcBorders>
          </w:tcPr>
          <w:p w:rsidR="00FF5B72" w:rsidRDefault="00FF5B72">
            <w:pPr>
              <w:spacing w:after="21" w:line="259" w:lineRule="auto"/>
            </w:pPr>
            <w:r>
              <w:t>Самостоятел</w:t>
            </w:r>
          </w:p>
          <w:p w:rsidR="00FF5B72" w:rsidRDefault="00FF5B72">
            <w:pPr>
              <w:spacing w:line="259" w:lineRule="auto"/>
            </w:pPr>
            <w:r>
              <w:t>ьная работа</w:t>
            </w:r>
          </w:p>
        </w:tc>
      </w:tr>
      <w:tr w:rsidR="00805ECF" w:rsidTr="00773C60">
        <w:trPr>
          <w:trHeight w:val="463"/>
        </w:trPr>
        <w:tc>
          <w:tcPr>
            <w:tcW w:w="10774" w:type="dxa"/>
            <w:gridSpan w:val="8"/>
            <w:tcBorders>
              <w:top w:val="single" w:sz="8" w:space="0" w:color="000000"/>
              <w:left w:val="single" w:sz="8" w:space="0" w:color="000000"/>
              <w:bottom w:val="single" w:sz="8" w:space="0" w:color="000000"/>
              <w:right w:val="none" w:sz="4" w:space="0" w:color="000000"/>
            </w:tcBorders>
          </w:tcPr>
          <w:p w:rsidR="00805ECF" w:rsidRDefault="00C867EA">
            <w:pPr>
              <w:spacing w:line="259" w:lineRule="auto"/>
              <w:ind w:left="101" w:right="-43"/>
            </w:pPr>
            <w:r>
              <w:rPr>
                <w:b/>
              </w:rPr>
              <w:t>МАЙ</w:t>
            </w:r>
          </w:p>
        </w:tc>
      </w:tr>
      <w:tr w:rsidR="00FF5B72" w:rsidTr="00FF5B72">
        <w:trPr>
          <w:trHeight w:val="994"/>
        </w:trPr>
        <w:tc>
          <w:tcPr>
            <w:tcW w:w="5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67. </w:t>
            </w:r>
          </w:p>
        </w:tc>
        <w:tc>
          <w:tcPr>
            <w:tcW w:w="12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right="144"/>
            </w:pPr>
            <w:r>
              <w:t xml:space="preserve">Практическа я творческая работа </w:t>
            </w:r>
          </w:p>
        </w:tc>
        <w:tc>
          <w:tcPr>
            <w:tcW w:w="97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right="27"/>
            </w:pPr>
            <w:r>
              <w:t xml:space="preserve">Подарок ветерану </w:t>
            </w:r>
          </w:p>
        </w:tc>
        <w:tc>
          <w:tcPr>
            <w:tcW w:w="1692" w:type="dxa"/>
            <w:tcBorders>
              <w:top w:val="single" w:sz="8" w:space="0" w:color="000000"/>
              <w:left w:val="single" w:sz="8" w:space="0" w:color="000000"/>
              <w:bottom w:val="single" w:sz="8" w:space="0" w:color="000000"/>
              <w:right w:val="single" w:sz="8" w:space="0" w:color="000000"/>
            </w:tcBorders>
          </w:tcPr>
          <w:p w:rsidR="00FF5B72" w:rsidRDefault="00FF5B72">
            <w:r w:rsidRPr="007A5051">
              <w:t>СОШ № 31, ДТДиМ</w:t>
            </w:r>
            <w:r w:rsidRPr="007A5051">
              <w:rPr>
                <w:b/>
              </w:rPr>
              <w:t xml:space="preserve"> </w:t>
            </w:r>
          </w:p>
        </w:tc>
        <w:tc>
          <w:tcPr>
            <w:tcW w:w="156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Презентация работы </w:t>
            </w:r>
          </w:p>
        </w:tc>
      </w:tr>
      <w:tr w:rsidR="00FF5B72" w:rsidTr="00FF5B72">
        <w:trPr>
          <w:trHeight w:val="991"/>
        </w:trPr>
        <w:tc>
          <w:tcPr>
            <w:tcW w:w="5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lastRenderedPageBreak/>
              <w:t xml:space="preserve">68. </w:t>
            </w:r>
          </w:p>
        </w:tc>
        <w:tc>
          <w:tcPr>
            <w:tcW w:w="12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right="144"/>
            </w:pPr>
            <w:r>
              <w:t xml:space="preserve">Практическа я творческая работа </w:t>
            </w:r>
          </w:p>
        </w:tc>
        <w:tc>
          <w:tcPr>
            <w:tcW w:w="97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FF5B72" w:rsidRDefault="00FF5B72">
            <w:pPr>
              <w:spacing w:line="277" w:lineRule="auto"/>
              <w:ind w:left="101"/>
            </w:pPr>
            <w:r>
              <w:t xml:space="preserve">Пуантель.  Открытка. </w:t>
            </w:r>
          </w:p>
          <w:p w:rsidR="00FF5B72" w:rsidRDefault="00FF5B72">
            <w:pPr>
              <w:spacing w:line="259" w:lineRule="auto"/>
              <w:ind w:left="101"/>
            </w:pPr>
            <w:r>
              <w:t xml:space="preserve"> </w:t>
            </w:r>
          </w:p>
        </w:tc>
        <w:tc>
          <w:tcPr>
            <w:tcW w:w="1692" w:type="dxa"/>
            <w:tcBorders>
              <w:top w:val="single" w:sz="8" w:space="0" w:color="000000"/>
              <w:left w:val="single" w:sz="8" w:space="0" w:color="000000"/>
              <w:bottom w:val="single" w:sz="8" w:space="0" w:color="000000"/>
              <w:right w:val="single" w:sz="8" w:space="0" w:color="000000"/>
            </w:tcBorders>
          </w:tcPr>
          <w:p w:rsidR="00FF5B72" w:rsidRDefault="00FF5B72">
            <w:r w:rsidRPr="007A5051">
              <w:t>СОШ № 31, ДТДиМ</w:t>
            </w:r>
            <w:r w:rsidRPr="007A5051">
              <w:rPr>
                <w:b/>
              </w:rPr>
              <w:t xml:space="preserve"> </w:t>
            </w:r>
          </w:p>
        </w:tc>
        <w:tc>
          <w:tcPr>
            <w:tcW w:w="1569" w:type="dxa"/>
            <w:tcBorders>
              <w:top w:val="single" w:sz="8" w:space="0" w:color="000000"/>
              <w:left w:val="single" w:sz="8" w:space="0" w:color="000000"/>
              <w:bottom w:val="single" w:sz="8" w:space="0" w:color="000000"/>
              <w:right w:val="single" w:sz="8" w:space="0" w:color="000000"/>
            </w:tcBorders>
          </w:tcPr>
          <w:p w:rsidR="00FF5B72" w:rsidRDefault="00FF5B72">
            <w:pPr>
              <w:spacing w:after="21" w:line="259" w:lineRule="auto"/>
              <w:ind w:left="101"/>
            </w:pPr>
            <w:r>
              <w:t>Самостоятел</w:t>
            </w:r>
          </w:p>
          <w:p w:rsidR="00FF5B72" w:rsidRDefault="00FF5B72">
            <w:pPr>
              <w:spacing w:line="259" w:lineRule="auto"/>
              <w:ind w:left="101"/>
            </w:pPr>
            <w:r>
              <w:t xml:space="preserve">ьная работа </w:t>
            </w:r>
          </w:p>
          <w:p w:rsidR="00FF5B72" w:rsidRDefault="00FF5B72">
            <w:pPr>
              <w:spacing w:line="259" w:lineRule="auto"/>
              <w:ind w:left="101"/>
            </w:pPr>
            <w:r>
              <w:t xml:space="preserve"> </w:t>
            </w:r>
          </w:p>
        </w:tc>
      </w:tr>
      <w:tr w:rsidR="00FF5B72" w:rsidTr="00FF5B72">
        <w:trPr>
          <w:trHeight w:val="991"/>
        </w:trPr>
        <w:tc>
          <w:tcPr>
            <w:tcW w:w="5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69 </w:t>
            </w:r>
          </w:p>
        </w:tc>
        <w:tc>
          <w:tcPr>
            <w:tcW w:w="12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right="144"/>
            </w:pPr>
            <w:r>
              <w:t xml:space="preserve">Практическа я творческая работа </w:t>
            </w:r>
          </w:p>
        </w:tc>
        <w:tc>
          <w:tcPr>
            <w:tcW w:w="97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right="127"/>
            </w:pPr>
            <w:r>
              <w:t xml:space="preserve">Пуантель. Мягкая игрушка. </w:t>
            </w:r>
          </w:p>
        </w:tc>
        <w:tc>
          <w:tcPr>
            <w:tcW w:w="1692" w:type="dxa"/>
            <w:tcBorders>
              <w:top w:val="single" w:sz="8" w:space="0" w:color="000000"/>
              <w:left w:val="single" w:sz="8" w:space="0" w:color="000000"/>
              <w:bottom w:val="single" w:sz="8" w:space="0" w:color="000000"/>
              <w:right w:val="single" w:sz="8" w:space="0" w:color="000000"/>
            </w:tcBorders>
          </w:tcPr>
          <w:p w:rsidR="00FF5B72" w:rsidRDefault="00FF5B72">
            <w:r w:rsidRPr="007A5051">
              <w:t>СОШ № 31, ДТДиМ</w:t>
            </w:r>
            <w:r w:rsidRPr="007A5051">
              <w:rPr>
                <w:b/>
              </w:rPr>
              <w:t xml:space="preserve"> </w:t>
            </w:r>
          </w:p>
        </w:tc>
        <w:tc>
          <w:tcPr>
            <w:tcW w:w="156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Презентация работы </w:t>
            </w:r>
          </w:p>
        </w:tc>
      </w:tr>
      <w:tr w:rsidR="00FF5B72" w:rsidTr="00FF5B72">
        <w:trPr>
          <w:trHeight w:val="1270"/>
        </w:trPr>
        <w:tc>
          <w:tcPr>
            <w:tcW w:w="5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70. </w:t>
            </w:r>
          </w:p>
        </w:tc>
        <w:tc>
          <w:tcPr>
            <w:tcW w:w="12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Творческая работа </w:t>
            </w:r>
          </w:p>
        </w:tc>
        <w:tc>
          <w:tcPr>
            <w:tcW w:w="97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Восковые мелки ит акварель. Весенняя радость. </w:t>
            </w:r>
          </w:p>
        </w:tc>
        <w:tc>
          <w:tcPr>
            <w:tcW w:w="1692" w:type="dxa"/>
            <w:tcBorders>
              <w:top w:val="single" w:sz="8" w:space="0" w:color="000000"/>
              <w:left w:val="single" w:sz="8" w:space="0" w:color="000000"/>
              <w:bottom w:val="single" w:sz="8" w:space="0" w:color="000000"/>
              <w:right w:val="single" w:sz="8" w:space="0" w:color="000000"/>
            </w:tcBorders>
          </w:tcPr>
          <w:p w:rsidR="00FF5B72" w:rsidRDefault="00FF5B72">
            <w:r w:rsidRPr="007A5051">
              <w:t>СОШ № 31, ДТДиМ</w:t>
            </w:r>
            <w:r w:rsidRPr="007A5051">
              <w:rPr>
                <w:b/>
              </w:rPr>
              <w:t xml:space="preserve"> </w:t>
            </w:r>
          </w:p>
        </w:tc>
        <w:tc>
          <w:tcPr>
            <w:tcW w:w="156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Презентация работы </w:t>
            </w:r>
          </w:p>
        </w:tc>
      </w:tr>
      <w:tr w:rsidR="00FF5B72" w:rsidTr="00FF5B72">
        <w:trPr>
          <w:trHeight w:val="1543"/>
        </w:trPr>
        <w:tc>
          <w:tcPr>
            <w:tcW w:w="5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71. </w:t>
            </w:r>
          </w:p>
        </w:tc>
        <w:tc>
          <w:tcPr>
            <w:tcW w:w="12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Творческая работа </w:t>
            </w:r>
          </w:p>
        </w:tc>
        <w:tc>
          <w:tcPr>
            <w:tcW w:w="97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ИТОГОВОЕ </w:t>
            </w:r>
          </w:p>
          <w:p w:rsidR="00FF5B72" w:rsidRDefault="00FF5B72">
            <w:pPr>
              <w:spacing w:line="259" w:lineRule="auto"/>
              <w:ind w:left="101"/>
            </w:pPr>
            <w:r>
              <w:t xml:space="preserve">ЗАНЯТИЕ </w:t>
            </w:r>
          </w:p>
          <w:p w:rsidR="00FF5B72" w:rsidRDefault="00FF5B72">
            <w:pPr>
              <w:spacing w:line="259" w:lineRule="auto"/>
              <w:ind w:left="101"/>
            </w:pPr>
            <w:r>
              <w:t xml:space="preserve">Бумажная пластика. «Морское дно» </w:t>
            </w:r>
          </w:p>
        </w:tc>
        <w:tc>
          <w:tcPr>
            <w:tcW w:w="1692" w:type="dxa"/>
            <w:tcBorders>
              <w:top w:val="single" w:sz="8" w:space="0" w:color="000000"/>
              <w:left w:val="single" w:sz="8" w:space="0" w:color="000000"/>
              <w:bottom w:val="single" w:sz="8" w:space="0" w:color="000000"/>
              <w:right w:val="single" w:sz="8" w:space="0" w:color="000000"/>
            </w:tcBorders>
          </w:tcPr>
          <w:p w:rsidR="00FF5B72" w:rsidRDefault="00FF5B72">
            <w:r w:rsidRPr="007A5051">
              <w:t>СОШ № 31, ДТДиМ</w:t>
            </w:r>
            <w:r w:rsidRPr="007A5051">
              <w:rPr>
                <w:b/>
              </w:rPr>
              <w:t xml:space="preserve"> </w:t>
            </w:r>
          </w:p>
        </w:tc>
        <w:tc>
          <w:tcPr>
            <w:tcW w:w="156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Конкурс </w:t>
            </w:r>
          </w:p>
        </w:tc>
      </w:tr>
      <w:tr w:rsidR="00FF5B72" w:rsidTr="00FF5B72">
        <w:trPr>
          <w:trHeight w:val="991"/>
        </w:trPr>
        <w:tc>
          <w:tcPr>
            <w:tcW w:w="5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72. </w:t>
            </w:r>
          </w:p>
        </w:tc>
        <w:tc>
          <w:tcPr>
            <w:tcW w:w="12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right="144"/>
            </w:pPr>
            <w:r>
              <w:t xml:space="preserve">Практическа я работа </w:t>
            </w:r>
          </w:p>
        </w:tc>
        <w:tc>
          <w:tcPr>
            <w:tcW w:w="97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2 </w:t>
            </w:r>
          </w:p>
        </w:tc>
        <w:tc>
          <w:tcPr>
            <w:tcW w:w="184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Отчетная выставка </w:t>
            </w:r>
          </w:p>
        </w:tc>
        <w:tc>
          <w:tcPr>
            <w:tcW w:w="1692" w:type="dxa"/>
            <w:tcBorders>
              <w:top w:val="single" w:sz="8" w:space="0" w:color="000000"/>
              <w:left w:val="single" w:sz="8" w:space="0" w:color="000000"/>
              <w:bottom w:val="single" w:sz="8" w:space="0" w:color="000000"/>
              <w:right w:val="single" w:sz="8" w:space="0" w:color="000000"/>
            </w:tcBorders>
          </w:tcPr>
          <w:p w:rsidR="00FF5B72" w:rsidRDefault="00FF5B72">
            <w:r w:rsidRPr="007A5051">
              <w:t>СОШ № 31, ДТДиМ</w:t>
            </w:r>
            <w:r w:rsidRPr="007A5051">
              <w:rPr>
                <w:b/>
              </w:rPr>
              <w:t xml:space="preserve"> </w:t>
            </w:r>
          </w:p>
        </w:tc>
        <w:tc>
          <w:tcPr>
            <w:tcW w:w="156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01"/>
            </w:pPr>
            <w:r>
              <w:t xml:space="preserve">Наблюдение </w:t>
            </w:r>
          </w:p>
        </w:tc>
      </w:tr>
      <w:tr w:rsidR="00805ECF" w:rsidTr="00FF5B72">
        <w:trPr>
          <w:trHeight w:val="622"/>
        </w:trPr>
        <w:tc>
          <w:tcPr>
            <w:tcW w:w="55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22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70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rPr>
                <w:b/>
              </w:rPr>
              <w:t xml:space="preserve">ВСЕГО:  </w:t>
            </w:r>
          </w:p>
        </w:tc>
        <w:tc>
          <w:tcPr>
            <w:tcW w:w="972"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rPr>
                <w:b/>
              </w:rPr>
              <w:t xml:space="preserve">144 ч. </w:t>
            </w:r>
          </w:p>
        </w:tc>
        <w:tc>
          <w:tcPr>
            <w:tcW w:w="1842"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692"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56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r>
    </w:tbl>
    <w:p w:rsidR="00805ECF" w:rsidRDefault="00C867EA">
      <w:pPr>
        <w:spacing w:line="259" w:lineRule="auto"/>
        <w:ind w:left="5269"/>
      </w:pPr>
      <w:r>
        <w:rPr>
          <w:b/>
          <w:color w:val="111115"/>
        </w:rPr>
        <w:t xml:space="preserve"> </w:t>
      </w:r>
    </w:p>
    <w:p w:rsidR="00805ECF" w:rsidRDefault="00805ECF">
      <w:pPr>
        <w:spacing w:line="259" w:lineRule="auto"/>
        <w:ind w:left="5269"/>
      </w:pPr>
    </w:p>
    <w:p w:rsidR="00805ECF" w:rsidRDefault="00805ECF">
      <w:pPr>
        <w:spacing w:line="259" w:lineRule="auto"/>
        <w:ind w:left="5269"/>
      </w:pPr>
    </w:p>
    <w:p w:rsidR="00805ECF" w:rsidRDefault="00805ECF">
      <w:pPr>
        <w:spacing w:line="259" w:lineRule="auto"/>
        <w:ind w:left="5269"/>
      </w:pPr>
    </w:p>
    <w:p w:rsidR="00805ECF" w:rsidRDefault="00805ECF">
      <w:pPr>
        <w:spacing w:line="259" w:lineRule="auto"/>
        <w:ind w:left="5269"/>
      </w:pPr>
    </w:p>
    <w:p w:rsidR="00805ECF" w:rsidRDefault="00805ECF">
      <w:pPr>
        <w:spacing w:line="259" w:lineRule="auto"/>
        <w:ind w:left="5269"/>
      </w:pPr>
    </w:p>
    <w:p w:rsidR="00805ECF" w:rsidRDefault="00805ECF">
      <w:pPr>
        <w:spacing w:line="259" w:lineRule="auto"/>
        <w:ind w:left="5269"/>
      </w:pPr>
    </w:p>
    <w:p w:rsidR="00805ECF" w:rsidRDefault="00805ECF">
      <w:pPr>
        <w:spacing w:line="259" w:lineRule="auto"/>
      </w:pPr>
    </w:p>
    <w:p w:rsidR="00773C60" w:rsidRDefault="00773C60">
      <w:pPr>
        <w:spacing w:line="259" w:lineRule="auto"/>
      </w:pPr>
    </w:p>
    <w:p w:rsidR="00773C60" w:rsidRPr="00DC704B" w:rsidRDefault="00773C60" w:rsidP="00773C60">
      <w:pPr>
        <w:ind w:right="-708"/>
        <w:jc w:val="center"/>
        <w:rPr>
          <w:b/>
          <w:bCs/>
          <w:sz w:val="28"/>
          <w:szCs w:val="28"/>
        </w:rPr>
      </w:pPr>
      <w:r w:rsidRPr="00DC704B">
        <w:rPr>
          <w:b/>
          <w:bCs/>
          <w:sz w:val="28"/>
          <w:szCs w:val="28"/>
        </w:rPr>
        <w:t xml:space="preserve">Календарный учебный график на </w:t>
      </w:r>
      <w:r>
        <w:rPr>
          <w:b/>
          <w:bCs/>
          <w:sz w:val="28"/>
          <w:szCs w:val="28"/>
        </w:rPr>
        <w:t>2</w:t>
      </w:r>
      <w:r w:rsidRPr="00DC704B">
        <w:rPr>
          <w:b/>
          <w:bCs/>
          <w:sz w:val="28"/>
          <w:szCs w:val="28"/>
        </w:rPr>
        <w:t xml:space="preserve"> год обучения</w:t>
      </w:r>
    </w:p>
    <w:p w:rsidR="00805ECF" w:rsidRDefault="00C867EA">
      <w:pPr>
        <w:spacing w:line="259" w:lineRule="auto"/>
        <w:ind w:left="5269"/>
        <w:rPr>
          <w:b/>
          <w:color w:val="111115"/>
        </w:rPr>
      </w:pPr>
      <w:r>
        <w:rPr>
          <w:b/>
          <w:color w:val="111115"/>
        </w:rPr>
        <w:t xml:space="preserve"> </w:t>
      </w:r>
    </w:p>
    <w:tbl>
      <w:tblPr>
        <w:tblStyle w:val="ab"/>
        <w:tblW w:w="11093" w:type="dxa"/>
        <w:tblInd w:w="-39" w:type="dxa"/>
        <w:tblLayout w:type="fixed"/>
        <w:tblCellMar>
          <w:top w:w="84" w:type="dxa"/>
          <w:left w:w="144" w:type="dxa"/>
          <w:right w:w="96" w:type="dxa"/>
        </w:tblCellMar>
        <w:tblLook w:val="04A0" w:firstRow="1" w:lastRow="0" w:firstColumn="1" w:lastColumn="0" w:noHBand="0" w:noVBand="1"/>
      </w:tblPr>
      <w:tblGrid>
        <w:gridCol w:w="609"/>
        <w:gridCol w:w="943"/>
        <w:gridCol w:w="191"/>
        <w:gridCol w:w="1077"/>
        <w:gridCol w:w="1753"/>
        <w:gridCol w:w="709"/>
        <w:gridCol w:w="2432"/>
        <w:gridCol w:w="1561"/>
        <w:gridCol w:w="1818"/>
      </w:tblGrid>
      <w:tr w:rsidR="00805ECF" w:rsidTr="00773C60">
        <w:trPr>
          <w:trHeight w:val="1097"/>
        </w:trPr>
        <w:tc>
          <w:tcPr>
            <w:tcW w:w="609"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п/п</w:t>
            </w:r>
            <w:r>
              <w:t xml:space="preserve"> </w:t>
            </w:r>
          </w:p>
        </w:tc>
        <w:tc>
          <w:tcPr>
            <w:tcW w:w="2211" w:type="dxa"/>
            <w:gridSpan w:val="3"/>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Дата занятия </w:t>
            </w:r>
          </w:p>
        </w:tc>
        <w:tc>
          <w:tcPr>
            <w:tcW w:w="1753"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pPr>
            <w:r>
              <w:rPr>
                <w:b/>
              </w:rPr>
              <w:t xml:space="preserve">Форма занятия </w:t>
            </w:r>
          </w:p>
        </w:tc>
        <w:tc>
          <w:tcPr>
            <w:tcW w:w="709"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Кол-во</w:t>
            </w:r>
            <w:r>
              <w:t xml:space="preserve"> </w:t>
            </w:r>
            <w:r>
              <w:rPr>
                <w:b/>
              </w:rPr>
              <w:t>часов</w:t>
            </w:r>
            <w:r>
              <w:t xml:space="preserve"> </w:t>
            </w:r>
          </w:p>
        </w:tc>
        <w:tc>
          <w:tcPr>
            <w:tcW w:w="2432"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Тема</w:t>
            </w:r>
            <w:r>
              <w:t xml:space="preserve"> </w:t>
            </w:r>
            <w:r>
              <w:rPr>
                <w:b/>
              </w:rPr>
              <w:t>занятия</w:t>
            </w:r>
            <w:r>
              <w:t xml:space="preserve"> </w:t>
            </w:r>
          </w:p>
        </w:tc>
        <w:tc>
          <w:tcPr>
            <w:tcW w:w="1561"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Место проведения</w:t>
            </w:r>
            <w:r>
              <w:t xml:space="preserve"> </w:t>
            </w:r>
          </w:p>
        </w:tc>
        <w:tc>
          <w:tcPr>
            <w:tcW w:w="1818" w:type="dxa"/>
            <w:vMerge w:val="restart"/>
            <w:tcBorders>
              <w:top w:val="single" w:sz="8" w:space="0" w:color="000000"/>
              <w:left w:val="single" w:sz="8" w:space="0" w:color="000000"/>
              <w:bottom w:val="single" w:sz="8" w:space="0" w:color="000000"/>
              <w:right w:val="single" w:sz="4" w:space="0" w:color="000000"/>
            </w:tcBorders>
          </w:tcPr>
          <w:p w:rsidR="00805ECF" w:rsidRDefault="00C867EA">
            <w:pPr>
              <w:spacing w:line="259" w:lineRule="auto"/>
            </w:pPr>
            <w:r>
              <w:rPr>
                <w:b/>
              </w:rPr>
              <w:t>Форма</w:t>
            </w:r>
            <w:r>
              <w:t xml:space="preserve"> </w:t>
            </w:r>
            <w:r>
              <w:rPr>
                <w:b/>
              </w:rPr>
              <w:t>контроля</w:t>
            </w:r>
            <w:r>
              <w:t xml:space="preserve"> </w:t>
            </w:r>
          </w:p>
        </w:tc>
      </w:tr>
      <w:tr w:rsidR="00805ECF" w:rsidTr="00773C60">
        <w:trPr>
          <w:trHeight w:val="709"/>
        </w:trPr>
        <w:tc>
          <w:tcPr>
            <w:tcW w:w="609"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134" w:type="dxa"/>
            <w:gridSpan w:val="2"/>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Планируе мая </w:t>
            </w:r>
          </w:p>
        </w:tc>
        <w:tc>
          <w:tcPr>
            <w:tcW w:w="1077" w:type="dxa"/>
            <w:tcBorders>
              <w:top w:val="single" w:sz="8" w:space="0" w:color="000000"/>
              <w:left w:val="single" w:sz="8" w:space="0" w:color="000000"/>
              <w:bottom w:val="single" w:sz="8" w:space="0" w:color="000000"/>
              <w:right w:val="single" w:sz="8" w:space="0" w:color="000000"/>
            </w:tcBorders>
          </w:tcPr>
          <w:p w:rsidR="00805ECF" w:rsidRDefault="00C867EA">
            <w:pPr>
              <w:spacing w:after="13" w:line="259" w:lineRule="auto"/>
            </w:pPr>
            <w:r>
              <w:t>Фактичес</w:t>
            </w:r>
          </w:p>
          <w:p w:rsidR="00805ECF" w:rsidRDefault="00C867EA">
            <w:pPr>
              <w:spacing w:line="259" w:lineRule="auto"/>
            </w:pPr>
            <w:r>
              <w:t xml:space="preserve">кая </w:t>
            </w:r>
          </w:p>
        </w:tc>
        <w:tc>
          <w:tcPr>
            <w:tcW w:w="1753"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709"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2432"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561"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818" w:type="dxa"/>
            <w:vMerge/>
            <w:tcBorders>
              <w:top w:val="none" w:sz="4" w:space="0" w:color="000000"/>
              <w:left w:val="single" w:sz="8" w:space="0" w:color="000000"/>
              <w:bottom w:val="single" w:sz="8" w:space="0" w:color="000000"/>
              <w:right w:val="single" w:sz="4" w:space="0" w:color="000000"/>
            </w:tcBorders>
          </w:tcPr>
          <w:p w:rsidR="00805ECF" w:rsidRDefault="00805ECF">
            <w:pPr>
              <w:spacing w:after="160" w:line="259" w:lineRule="auto"/>
            </w:pPr>
          </w:p>
        </w:tc>
      </w:tr>
      <w:tr w:rsidR="00805ECF" w:rsidTr="00773C60">
        <w:trPr>
          <w:trHeight w:val="463"/>
        </w:trPr>
        <w:tc>
          <w:tcPr>
            <w:tcW w:w="9275" w:type="dxa"/>
            <w:gridSpan w:val="8"/>
            <w:tcBorders>
              <w:top w:val="single" w:sz="8" w:space="0" w:color="000000"/>
              <w:left w:val="single" w:sz="8" w:space="0" w:color="000000"/>
              <w:bottom w:val="single" w:sz="8" w:space="0" w:color="000000"/>
              <w:right w:val="none" w:sz="4" w:space="0" w:color="000000"/>
            </w:tcBorders>
            <w:vAlign w:val="center"/>
          </w:tcPr>
          <w:p w:rsidR="00805ECF" w:rsidRDefault="00C867EA">
            <w:pPr>
              <w:spacing w:line="259" w:lineRule="auto"/>
            </w:pPr>
            <w:r>
              <w:rPr>
                <w:b/>
              </w:rPr>
              <w:t xml:space="preserve">СЕНТЯБРЬ </w:t>
            </w:r>
          </w:p>
        </w:tc>
        <w:tc>
          <w:tcPr>
            <w:tcW w:w="1818" w:type="dxa"/>
            <w:tcBorders>
              <w:top w:val="single" w:sz="8" w:space="0" w:color="000000"/>
              <w:left w:val="none" w:sz="4" w:space="0" w:color="000000"/>
              <w:bottom w:val="single" w:sz="8" w:space="0" w:color="000000"/>
              <w:right w:val="single" w:sz="4" w:space="0" w:color="000000"/>
            </w:tcBorders>
          </w:tcPr>
          <w:p w:rsidR="00805ECF" w:rsidRDefault="00805ECF">
            <w:pPr>
              <w:spacing w:after="160" w:line="259" w:lineRule="auto"/>
            </w:pPr>
          </w:p>
        </w:tc>
      </w:tr>
      <w:tr w:rsidR="00FF5B72" w:rsidTr="00773C60">
        <w:trPr>
          <w:trHeight w:val="994"/>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 xml:space="preserve">1.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Вводное занятие </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818" w:type="dxa"/>
            <w:tcBorders>
              <w:top w:val="single" w:sz="8" w:space="0" w:color="000000"/>
              <w:left w:val="single" w:sz="8" w:space="0" w:color="000000"/>
              <w:bottom w:val="single" w:sz="8" w:space="0" w:color="000000"/>
              <w:right w:val="single" w:sz="4" w:space="0" w:color="000000"/>
            </w:tcBorders>
          </w:tcPr>
          <w:p w:rsidR="00FF5B72" w:rsidRDefault="00FF5B72">
            <w:pPr>
              <w:spacing w:line="259" w:lineRule="auto"/>
            </w:pPr>
            <w:r>
              <w:t xml:space="preserve">Беседа </w:t>
            </w:r>
          </w:p>
        </w:tc>
      </w:tr>
      <w:tr w:rsidR="00FF5B72" w:rsidTr="00773C60">
        <w:trPr>
          <w:trHeight w:val="111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самостоятель ная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Настроение природы.</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773C60">
        <w:trPr>
          <w:trHeight w:val="1127"/>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самостоятель ная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Пятно, контур форма. Работа тушью</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773C60">
        <w:trPr>
          <w:trHeight w:val="994"/>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 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Композиционный центр. Линия горизонта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773C60">
        <w:trPr>
          <w:trHeight w:val="1066"/>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 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Что такое батик, эскиз узора для платка.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773C60">
        <w:trPr>
          <w:trHeight w:val="994"/>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6.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 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Батик, виды батика. Узоры на платке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наблюдение </w:t>
            </w:r>
          </w:p>
        </w:tc>
      </w:tr>
      <w:tr w:rsidR="00FF5B72" w:rsidTr="00773C60">
        <w:trPr>
          <w:trHeight w:val="9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7.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Пейзаж. Передача пространства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773C60">
        <w:trPr>
          <w:trHeight w:val="110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8.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 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Пейзаж. Передача пространства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Наблюдение</w:t>
            </w:r>
          </w:p>
        </w:tc>
      </w:tr>
      <w:tr w:rsidR="00FF5B72" w:rsidTr="00773C60">
        <w:trPr>
          <w:trHeight w:val="9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 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Пейзаж. Передача пространства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923923">
              <w:t>СОШ № 31, ДТДиМ</w:t>
            </w:r>
            <w:r w:rsidRPr="00923923">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773C60">
        <w:trPr>
          <w:trHeight w:val="113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 я работа </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Пастель, виды пастели. Такие разные котики.</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923923">
              <w:t>СОШ № 31, ДТДиМ</w:t>
            </w:r>
            <w:r w:rsidRPr="00923923">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 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Пейзаж пастелью на крафтовой бумаге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923923">
              <w:t>СОШ № 31, ДТДиМ</w:t>
            </w:r>
            <w:r w:rsidRPr="00923923">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773C60">
        <w:trPr>
          <w:trHeight w:val="126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12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Самостоятель-</w:t>
            </w:r>
          </w:p>
          <w:p w:rsidR="00FF5B72" w:rsidRDefault="00FF5B72">
            <w:pPr>
              <w:spacing w:line="259" w:lineRule="auto"/>
              <w:ind w:left="1" w:right="48"/>
            </w:pPr>
            <w:r>
              <w:t>ная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Пластичные материалы. Подготовка пластилина. Лепим животное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923923">
              <w:t>СОШ № 31, ДТДиМ</w:t>
            </w:r>
            <w:r w:rsidRPr="00923923">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86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Лепим животное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923923">
              <w:t>СОШ № 31, ДТДиМ</w:t>
            </w:r>
            <w:r w:rsidRPr="00923923">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w:t>
            </w:r>
          </w:p>
        </w:tc>
      </w:tr>
      <w:tr w:rsidR="00FF5B72" w:rsidTr="00773C60">
        <w:trPr>
          <w:trHeight w:val="83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А4, работа в технике: заливка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923923">
              <w:t>СОШ № 31, ДТДиМ</w:t>
            </w:r>
            <w:r w:rsidRPr="00923923">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805ECF" w:rsidTr="00773C60">
        <w:trPr>
          <w:trHeight w:val="554"/>
        </w:trPr>
        <w:tc>
          <w:tcPr>
            <w:tcW w:w="11093" w:type="dxa"/>
            <w:gridSpan w:val="9"/>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rPr>
                <w:b/>
              </w:rPr>
            </w:pPr>
            <w:r>
              <w:rPr>
                <w:b/>
              </w:rPr>
              <w:t>ОКТЯБРЬ</w:t>
            </w:r>
          </w:p>
        </w:tc>
      </w:tr>
      <w:tr w:rsidR="00FF5B72" w:rsidTr="00773C60">
        <w:trPr>
          <w:trHeight w:val="115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А4, работа в технике:вливания цвета в цвет</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874"/>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А4, работа в технике:цветовая растяжка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D6615D">
        <w:trPr>
          <w:trHeight w:val="846"/>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w:t>
            </w:r>
          </w:p>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Штриховка, виды штриховки.</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p w:rsidR="00FF5B72" w:rsidRDefault="00FF5B72">
            <w:pPr>
              <w:spacing w:after="20" w:line="259" w:lineRule="auto"/>
            </w:pPr>
          </w:p>
        </w:tc>
      </w:tr>
      <w:tr w:rsidR="00FF5B72" w:rsidTr="00773C60">
        <w:trPr>
          <w:trHeight w:val="84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Лепим объемный натюрморт</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96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Лепим объемный натюрморт</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773C60">
        <w:trPr>
          <w:trHeight w:val="1033"/>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Изображение плоских предметов, конструкция, штриховка, тон</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3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Изображение плоских предметов, конструкция, штриховка, тон</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Защита работ</w:t>
            </w:r>
          </w:p>
        </w:tc>
      </w:tr>
      <w:tr w:rsidR="00FF5B72" w:rsidTr="00D6615D">
        <w:trPr>
          <w:trHeight w:val="82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 беседа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Рисунок предмета прямоугольной формы</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936"/>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23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Рисунок предмета прямоугольной формы</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88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Горельеф</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994"/>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Горельеф</w:t>
            </w:r>
          </w:p>
          <w:p w:rsidR="00FF5B72" w:rsidRDefault="00FF5B72"/>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D6615D">
        <w:trPr>
          <w:trHeight w:val="88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Аппликация. Букет цветов</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805ECF" w:rsidTr="00773C60">
        <w:trPr>
          <w:trHeight w:val="514"/>
        </w:trPr>
        <w:tc>
          <w:tcPr>
            <w:tcW w:w="11093" w:type="dxa"/>
            <w:gridSpan w:val="9"/>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rPr>
                <w:b/>
              </w:rPr>
            </w:pPr>
            <w:r>
              <w:rPr>
                <w:b/>
              </w:rPr>
              <w:t>НОЯБРЬ</w:t>
            </w:r>
          </w:p>
        </w:tc>
      </w:tr>
      <w:tr w:rsidR="00FF5B72" w:rsidTr="00773C60">
        <w:trPr>
          <w:trHeight w:val="103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Аппликация. Букет цветов</w:t>
            </w:r>
          </w:p>
          <w:p w:rsidR="00FF5B72" w:rsidRDefault="00FF5B72"/>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p w:rsidR="00FF5B72" w:rsidRDefault="00FF5B72">
            <w:pPr>
              <w:spacing w:after="20" w:line="259" w:lineRule="auto"/>
            </w:pP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Небо и времена года. Лето и гроза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79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Небо и времена года. Осень и пасмурно</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754"/>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Небо и времена года. Зима и метель</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Небо и времена года. Весна и солнечно</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D6615D">
        <w:trPr>
          <w:trHeight w:val="8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Уголь. Деревенская печка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7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Уголь. Деревенская печка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773C60">
        <w:trPr>
          <w:trHeight w:val="117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Сангина + мел.</w:t>
            </w:r>
          </w:p>
          <w:p w:rsidR="00FF5B72" w:rsidRDefault="00FF5B72">
            <w:r>
              <w:t>Фрукты на крафт бумаге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35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Сангина + мел.</w:t>
            </w:r>
          </w:p>
          <w:p w:rsidR="00FF5B72" w:rsidRDefault="00FF5B72">
            <w:r>
              <w:t>Фрукты на крафт бумаге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84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Хохлома.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0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Хохлома.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86"/>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Хохлома.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805ECF" w:rsidTr="00773C60">
        <w:trPr>
          <w:trHeight w:val="560"/>
        </w:trPr>
        <w:tc>
          <w:tcPr>
            <w:tcW w:w="11093" w:type="dxa"/>
            <w:gridSpan w:val="9"/>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rPr>
                <w:b/>
              </w:rPr>
            </w:pPr>
            <w:r>
              <w:rPr>
                <w:b/>
              </w:rPr>
              <w:t>ДЕКАБРЬ</w:t>
            </w:r>
          </w:p>
        </w:tc>
      </w:tr>
      <w:tr w:rsidR="00FF5B72" w:rsidTr="00D6615D">
        <w:trPr>
          <w:trHeight w:val="896"/>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Постановка из 2х предметов на нейтральном фоне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6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Постановка из 2х предметов на нейтральном фоне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84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Рисунок ветки дерева гелевой ручкой</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98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Рисунок ветки дерева гелевой ручкой</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Защита работы</w:t>
            </w:r>
          </w:p>
        </w:tc>
      </w:tr>
      <w:tr w:rsidR="00FF5B72" w:rsidTr="00D6615D">
        <w:trPr>
          <w:trHeight w:val="84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 xml:space="preserve">Что такое изразцы? История и приемы лепки, эскиз </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Изразец простой</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Изразец простой</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933"/>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Изразец сложный</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97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47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Изразец сложный</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773C60">
        <w:trPr>
          <w:trHeight w:val="959"/>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Какого цвета снег?</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3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Какого цвета снег?</w:t>
            </w:r>
          </w:p>
          <w:p w:rsidR="00FF5B72" w:rsidRDefault="00FF5B72"/>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Презентация </w:t>
            </w:r>
          </w:p>
        </w:tc>
      </w:tr>
      <w:tr w:rsidR="00FF5B72" w:rsidTr="00773C60">
        <w:trPr>
          <w:trHeight w:val="9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 xml:space="preserve">Натюрморт из 2 предметов на светлом фоне. Рисунок </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101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 xml:space="preserve">Натюрморт из 2 предметов на светлом фоне. Рисунок </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w:t>
            </w:r>
          </w:p>
        </w:tc>
      </w:tr>
      <w:tr w:rsidR="00FF5B72" w:rsidTr="00D6615D">
        <w:trPr>
          <w:trHeight w:val="80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Пуантелизм</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805ECF" w:rsidTr="00773C60">
        <w:trPr>
          <w:trHeight w:val="503"/>
        </w:trPr>
        <w:tc>
          <w:tcPr>
            <w:tcW w:w="11093" w:type="dxa"/>
            <w:gridSpan w:val="9"/>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rPr>
                <w:b/>
              </w:rPr>
            </w:pPr>
            <w:r>
              <w:rPr>
                <w:b/>
              </w:rPr>
              <w:t>ЯНВАРЬ</w:t>
            </w:r>
          </w:p>
        </w:tc>
      </w:tr>
      <w:tr w:rsidR="00FF5B72" w:rsidTr="00773C60">
        <w:trPr>
          <w:trHeight w:val="99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Пуантелизм</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3B674D">
              <w:t>СОШ № 31, ДТДиМ</w:t>
            </w:r>
            <w:r w:rsidRPr="003B674D">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Защита </w:t>
            </w:r>
          </w:p>
        </w:tc>
      </w:tr>
      <w:tr w:rsidR="00FF5B72" w:rsidTr="00D6615D">
        <w:trPr>
          <w:trHeight w:val="897"/>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Постановка из двух предметов. Гризаль</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3B674D">
              <w:t>СОШ № 31, ДТДиМ</w:t>
            </w:r>
            <w:r w:rsidRPr="003B674D">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87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Постановка из двух предметов. Гризаль</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3B674D">
              <w:t>СОШ № 31, ДТДиМ</w:t>
            </w:r>
            <w:r w:rsidRPr="003B674D">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Постановка из двух предметов. Гризаль</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3B674D">
              <w:t>СОШ № 31, ДТДиМ</w:t>
            </w:r>
            <w:r w:rsidRPr="003B674D">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Презентация </w:t>
            </w:r>
          </w:p>
        </w:tc>
      </w:tr>
      <w:tr w:rsidR="00FF5B72" w:rsidTr="00D6615D">
        <w:trPr>
          <w:trHeight w:val="8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Работа на свободную тему</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3B674D">
              <w:t>СОШ № 31, ДТДиМ</w:t>
            </w:r>
            <w:r w:rsidRPr="003B674D">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6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Работа на свободную тему</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3B674D">
              <w:t>СОШ № 31, ДТДиМ</w:t>
            </w:r>
            <w:r w:rsidRPr="003B674D">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Защита работы</w:t>
            </w:r>
          </w:p>
        </w:tc>
      </w:tr>
      <w:tr w:rsidR="00FF5B72" w:rsidTr="00D6615D">
        <w:trPr>
          <w:trHeight w:val="96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59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Гжель. Особенности росписи и приемы. Эскиз</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3B674D">
              <w:t>СОШ № 31, ДТДиМ</w:t>
            </w:r>
            <w:r w:rsidRPr="003B674D">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9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Гжель, роспись</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3B674D">
              <w:t>СОШ № 31, ДТДиМ</w:t>
            </w:r>
            <w:r w:rsidRPr="003B674D">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92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Гжель, роспись</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3B674D">
              <w:t>СОШ № 31, ДТДиМ</w:t>
            </w:r>
            <w:r w:rsidRPr="003B674D">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Анималистика. Текстура и объем 2х животных</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3B674D">
              <w:t>СОШ № 31, ДТДиМ</w:t>
            </w:r>
            <w:r w:rsidRPr="003B674D">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p w:rsidR="00FF5B72" w:rsidRDefault="00FF5B72">
            <w:pPr>
              <w:spacing w:after="20" w:line="259" w:lineRule="auto"/>
            </w:pPr>
          </w:p>
        </w:tc>
      </w:tr>
      <w:tr w:rsidR="00805ECF" w:rsidTr="00773C60">
        <w:trPr>
          <w:trHeight w:val="424"/>
        </w:trPr>
        <w:tc>
          <w:tcPr>
            <w:tcW w:w="11093" w:type="dxa"/>
            <w:gridSpan w:val="9"/>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pPr>
            <w:r>
              <w:rPr>
                <w:b/>
              </w:rPr>
              <w:t>ФЕВРАЛЬ</w:t>
            </w:r>
          </w:p>
        </w:tc>
      </w:tr>
      <w:tr w:rsidR="00FF5B72" w:rsidTr="00D6615D">
        <w:trPr>
          <w:trHeight w:val="91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Анималистика. Текстура и объем 2х животных</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Защита</w:t>
            </w:r>
          </w:p>
        </w:tc>
      </w:tr>
      <w:tr w:rsidR="00FF5B72" w:rsidTr="00D6615D">
        <w:trPr>
          <w:trHeight w:val="74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Композиционный центр и линия горизонта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34"/>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Композиционный центр и линия горизонта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Пуантелизм, роспись предмета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92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Пуантелизм, роспись предмета</w:t>
            </w:r>
          </w:p>
          <w:p w:rsidR="00FF5B72" w:rsidRDefault="00FF5B72"/>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Пуантелизм, роспись предмета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Кто такой иллюстратор? Эскиз к сказке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 xml:space="preserve">Иллюстрация к отечественной сказке </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p w:rsidR="00FF5B72" w:rsidRDefault="00FF5B72">
            <w:pPr>
              <w:spacing w:after="20" w:line="259" w:lineRule="auto"/>
              <w:rPr>
                <w:b/>
              </w:rPr>
            </w:pPr>
          </w:p>
        </w:tc>
      </w:tr>
      <w:tr w:rsidR="00FF5B72" w:rsidTr="00773C60">
        <w:trPr>
          <w:trHeight w:val="9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71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Иллюстрация к отечественной сказке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 xml:space="preserve">Пейзаж с композиционным центром </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 xml:space="preserve">Пейзаж с композиционным центром </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805ECF" w:rsidTr="00773C60">
        <w:trPr>
          <w:trHeight w:val="514"/>
        </w:trPr>
        <w:tc>
          <w:tcPr>
            <w:tcW w:w="11093" w:type="dxa"/>
            <w:gridSpan w:val="9"/>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rPr>
                <w:b/>
              </w:rPr>
            </w:pPr>
            <w:r>
              <w:rPr>
                <w:b/>
              </w:rPr>
              <w:t>МАРТ</w:t>
            </w:r>
          </w:p>
        </w:tc>
      </w:tr>
      <w:tr w:rsidR="00FF5B72" w:rsidTr="00773C60">
        <w:trPr>
          <w:trHeight w:val="979"/>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Поздравительная открытка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773C60">
        <w:trPr>
          <w:trHeight w:val="88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Поздравительная открытка</w:t>
            </w:r>
          </w:p>
          <w:p w:rsidR="00FF5B72" w:rsidRDefault="00FF5B72"/>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773C60">
        <w:trPr>
          <w:trHeight w:val="92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Мезенская роспись</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p w:rsidR="00FF5B72" w:rsidRDefault="00FF5B72">
            <w:pPr>
              <w:spacing w:after="20" w:line="259" w:lineRule="auto"/>
            </w:pPr>
          </w:p>
        </w:tc>
      </w:tr>
      <w:tr w:rsidR="00FF5B72" w:rsidTr="00773C60">
        <w:trPr>
          <w:trHeight w:val="1019"/>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Мезенская роспись</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p w:rsidR="00FF5B72" w:rsidRDefault="00FF5B72">
            <w:pPr>
              <w:spacing w:after="20" w:line="259" w:lineRule="auto"/>
            </w:pP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Мезенская роспись</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Подводный мир с композиционным центром</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Подводный мир с композиционным центром</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89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Лепка барельефа, масленица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9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Лепка барельефа, масленица</w:t>
            </w:r>
          </w:p>
          <w:p w:rsidR="00FF5B72" w:rsidRDefault="00FF5B72"/>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27"/>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83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Лепка барельефа, масленица</w:t>
            </w:r>
          </w:p>
          <w:p w:rsidR="00FF5B72" w:rsidRDefault="00FF5B72"/>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Татарские узоры</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Татарские узоры</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От цветка до продукта, композиция</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От цветка до продукта, композиция</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p w:rsidR="00FF5B72" w:rsidRDefault="00FF5B72">
            <w:pPr>
              <w:spacing w:after="20" w:line="259" w:lineRule="auto"/>
            </w:pPr>
          </w:p>
        </w:tc>
      </w:tr>
      <w:tr w:rsidR="00805ECF" w:rsidTr="00773C60">
        <w:trPr>
          <w:trHeight w:val="457"/>
        </w:trPr>
        <w:tc>
          <w:tcPr>
            <w:tcW w:w="11093" w:type="dxa"/>
            <w:gridSpan w:val="9"/>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pPr>
            <w:r>
              <w:rPr>
                <w:b/>
              </w:rPr>
              <w:t>АПРЕЛЬ</w:t>
            </w:r>
          </w:p>
        </w:tc>
      </w:tr>
      <w:tr w:rsidR="00FF5B72" w:rsidTr="00773C60">
        <w:trPr>
          <w:trHeight w:val="1036"/>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От цветка до продукта, композиция</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Защита роботы</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Ягоды. Контур, штриховка, цвет</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8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Ягоды. Контур, штриховка, цвет</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Ягоды. Контур, штриховка, цвет</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Линейная фантазия</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773C60">
        <w:trPr>
          <w:trHeight w:val="9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Линейная фантазия</w:t>
            </w:r>
          </w:p>
          <w:p w:rsidR="00FF5B72" w:rsidRDefault="00FF5B72"/>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773C60">
        <w:trPr>
          <w:trHeight w:val="1027"/>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94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Ярмарка. Композиционный центр</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Ярмарка. Композиционный центр</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p w:rsidR="00FF5B72" w:rsidRDefault="00FF5B72">
            <w:pPr>
              <w:spacing w:after="20" w:line="259" w:lineRule="auto"/>
            </w:pPr>
          </w:p>
        </w:tc>
      </w:tr>
      <w:tr w:rsidR="00FF5B72" w:rsidTr="00D6615D">
        <w:trPr>
          <w:trHeight w:val="92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Ярмарка. Композиционный центр</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773C60">
        <w:trPr>
          <w:trHeight w:val="126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Декорирование, орнамент. Что это такое. Эскиз декорирования предмета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959"/>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Декорирование предмета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Декорирование предмета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805ECF" w:rsidTr="00773C60">
        <w:trPr>
          <w:trHeight w:val="463"/>
        </w:trPr>
        <w:tc>
          <w:tcPr>
            <w:tcW w:w="11093" w:type="dxa"/>
            <w:gridSpan w:val="9"/>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pPr>
            <w:r>
              <w:rPr>
                <w:b/>
              </w:rPr>
              <w:t>МАЙ</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Мир, труд май. Композиция по тематике.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A62928">
              <w:t>СОШ № 31, ДТДиМ</w:t>
            </w:r>
            <w:r w:rsidRPr="00A62928">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773C60">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Мир, труд май. Композиция по тематике.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A62928">
              <w:t>СОШ № 31, ДТДиМ</w:t>
            </w:r>
            <w:r w:rsidRPr="00A62928">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8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Куб, цилиндр, конус. Декорирование в едином стиле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A62928">
              <w:t>СОШ № 31, ДТДиМ</w:t>
            </w:r>
            <w:r w:rsidRPr="00A62928">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4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Куб, цилиндр, конус. Декорирование в едином стиле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A62928">
              <w:t>СОШ № 31, ДТДиМ</w:t>
            </w:r>
            <w:r w:rsidRPr="00A62928">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934"/>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Куб, цилиндр, конус. Декорирование в едином стиле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A62928">
              <w:t>СОШ № 31, ДТДиМ</w:t>
            </w:r>
            <w:r w:rsidRPr="00A62928">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 мини-выставка</w:t>
            </w:r>
          </w:p>
        </w:tc>
      </w:tr>
      <w:tr w:rsidR="00FF5B72" w:rsidTr="00773C60">
        <w:trPr>
          <w:trHeight w:val="79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Работа на свободную тему</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A62928">
              <w:t>СОШ № 31, ДТДиМ</w:t>
            </w:r>
            <w:r w:rsidRPr="00A62928">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773C60">
        <w:trPr>
          <w:trHeight w:val="89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106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Работа на свободную тему</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A62928">
              <w:t>СОШ № 31, ДТДиМ</w:t>
            </w:r>
            <w:r w:rsidRPr="00A62928">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794"/>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Человек и животное в 2-х контрастных цветах</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A62928">
              <w:t>СОШ № 31, ДТДиМ</w:t>
            </w:r>
            <w:r w:rsidRPr="00A62928">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p w:rsidR="00FF5B72" w:rsidRDefault="00FF5B72">
            <w:pPr>
              <w:spacing w:after="20" w:line="259" w:lineRule="auto"/>
            </w:pPr>
          </w:p>
        </w:tc>
      </w:tr>
      <w:tr w:rsidR="00FF5B72" w:rsidTr="00773C60">
        <w:trPr>
          <w:trHeight w:val="93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rsidP="00D6615D">
            <w:pPr>
              <w:spacing w:line="259" w:lineRule="auto"/>
            </w:pPr>
            <w:r>
              <w:t>108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Итоговое занятие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A62928">
              <w:t>СОШ № 31, ДТДиМ</w:t>
            </w:r>
            <w:r w:rsidRPr="00A62928">
              <w:rPr>
                <w:b/>
              </w:rPr>
              <w:t xml:space="preserve"> </w:t>
            </w:r>
          </w:p>
        </w:tc>
        <w:tc>
          <w:tcPr>
            <w:tcW w:w="1818"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805ECF" w:rsidTr="00773C60">
        <w:trPr>
          <w:trHeight w:val="463"/>
        </w:trPr>
        <w:tc>
          <w:tcPr>
            <w:tcW w:w="60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94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rPr>
                <w:b/>
              </w:rPr>
              <w:t xml:space="preserve">ВСЕГО:  </w:t>
            </w:r>
          </w:p>
        </w:tc>
        <w:tc>
          <w:tcPr>
            <w:tcW w:w="70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 xml:space="preserve">216ч. </w:t>
            </w:r>
          </w:p>
        </w:tc>
        <w:tc>
          <w:tcPr>
            <w:tcW w:w="2432"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561"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818"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r>
    </w:tbl>
    <w:p w:rsidR="00805ECF" w:rsidRDefault="00805ECF">
      <w:pPr>
        <w:spacing w:line="259" w:lineRule="auto"/>
        <w:ind w:left="5269"/>
      </w:pPr>
    </w:p>
    <w:p w:rsidR="00805ECF" w:rsidRDefault="00C867EA">
      <w:pPr>
        <w:spacing w:line="259" w:lineRule="auto"/>
        <w:ind w:left="5269"/>
        <w:rPr>
          <w:b/>
          <w:color w:val="111115"/>
        </w:rPr>
      </w:pPr>
      <w:r>
        <w:rPr>
          <w:b/>
          <w:color w:val="111115"/>
        </w:rPr>
        <w:t xml:space="preserve"> </w:t>
      </w:r>
    </w:p>
    <w:p w:rsidR="00805ECF" w:rsidRDefault="00805ECF">
      <w:pPr>
        <w:spacing w:line="259" w:lineRule="auto"/>
        <w:ind w:left="5269"/>
      </w:pPr>
    </w:p>
    <w:p w:rsidR="00805ECF" w:rsidRDefault="00805ECF">
      <w:pPr>
        <w:spacing w:line="259" w:lineRule="auto"/>
        <w:ind w:left="5269"/>
      </w:pPr>
    </w:p>
    <w:p w:rsidR="00805ECF" w:rsidRDefault="00805ECF">
      <w:pPr>
        <w:spacing w:line="259" w:lineRule="auto"/>
        <w:ind w:left="5269"/>
      </w:pPr>
    </w:p>
    <w:p w:rsidR="00805ECF" w:rsidRDefault="00C867EA">
      <w:pPr>
        <w:spacing w:line="259" w:lineRule="auto"/>
        <w:ind w:left="5269"/>
      </w:pPr>
      <w:r>
        <w:rPr>
          <w:b/>
          <w:color w:val="111115"/>
        </w:rPr>
        <w:t xml:space="preserve"> </w:t>
      </w:r>
    </w:p>
    <w:p w:rsidR="00805ECF" w:rsidRDefault="00C867EA">
      <w:pPr>
        <w:spacing w:line="259" w:lineRule="auto"/>
        <w:ind w:left="5269"/>
      </w:pPr>
      <w:r>
        <w:rPr>
          <w:b/>
          <w:color w:val="111115"/>
        </w:rPr>
        <w:t xml:space="preserve"> </w:t>
      </w:r>
    </w:p>
    <w:p w:rsidR="00805ECF" w:rsidRDefault="00805ECF">
      <w:pPr>
        <w:spacing w:line="259" w:lineRule="auto"/>
        <w:ind w:left="5269"/>
      </w:pPr>
    </w:p>
    <w:p w:rsidR="00805ECF" w:rsidRDefault="00805ECF">
      <w:pPr>
        <w:spacing w:line="259" w:lineRule="auto"/>
        <w:ind w:left="5269"/>
      </w:pPr>
    </w:p>
    <w:p w:rsidR="00805ECF" w:rsidRDefault="00805ECF">
      <w:pPr>
        <w:spacing w:line="259" w:lineRule="auto"/>
        <w:ind w:left="5269"/>
      </w:pPr>
    </w:p>
    <w:p w:rsidR="00805ECF" w:rsidRDefault="00805ECF">
      <w:pPr>
        <w:spacing w:line="259" w:lineRule="auto"/>
        <w:ind w:left="5269"/>
      </w:pPr>
    </w:p>
    <w:p w:rsidR="00805ECF" w:rsidRDefault="00805ECF">
      <w:pPr>
        <w:spacing w:line="259" w:lineRule="auto"/>
        <w:ind w:left="5269"/>
      </w:pPr>
    </w:p>
    <w:p w:rsidR="00805ECF" w:rsidRDefault="00805ECF">
      <w:pPr>
        <w:spacing w:line="259" w:lineRule="auto"/>
        <w:ind w:left="5269"/>
      </w:pPr>
    </w:p>
    <w:p w:rsidR="00805ECF" w:rsidRDefault="00C867EA">
      <w:pPr>
        <w:spacing w:line="259" w:lineRule="auto"/>
        <w:ind w:left="5269"/>
      </w:pPr>
      <w:r>
        <w:rPr>
          <w:b/>
          <w:color w:val="111115"/>
        </w:rPr>
        <w:t xml:space="preserve"> </w:t>
      </w:r>
    </w:p>
    <w:p w:rsidR="00805ECF" w:rsidRDefault="00805ECF">
      <w:pPr>
        <w:spacing w:line="259" w:lineRule="auto"/>
      </w:pPr>
    </w:p>
    <w:p w:rsidR="00805ECF" w:rsidRDefault="00805ECF">
      <w:pPr>
        <w:spacing w:line="259" w:lineRule="auto"/>
      </w:pPr>
    </w:p>
    <w:p w:rsidR="00D6615D" w:rsidRDefault="00D6615D">
      <w:pPr>
        <w:spacing w:line="259" w:lineRule="auto"/>
      </w:pPr>
    </w:p>
    <w:p w:rsidR="00D6615D" w:rsidRDefault="00D6615D">
      <w:pPr>
        <w:spacing w:line="259" w:lineRule="auto"/>
      </w:pPr>
    </w:p>
    <w:p w:rsidR="00D6615D" w:rsidRDefault="00D6615D">
      <w:pPr>
        <w:spacing w:line="259" w:lineRule="auto"/>
      </w:pPr>
    </w:p>
    <w:p w:rsidR="00D6615D" w:rsidRPr="00DC704B" w:rsidRDefault="00D6615D" w:rsidP="00D6615D">
      <w:pPr>
        <w:ind w:right="-708"/>
        <w:jc w:val="center"/>
        <w:rPr>
          <w:b/>
          <w:bCs/>
          <w:sz w:val="28"/>
          <w:szCs w:val="28"/>
        </w:rPr>
      </w:pPr>
      <w:r w:rsidRPr="00DC704B">
        <w:rPr>
          <w:b/>
          <w:bCs/>
          <w:sz w:val="28"/>
          <w:szCs w:val="28"/>
        </w:rPr>
        <w:t xml:space="preserve">Календарный учебный график на </w:t>
      </w:r>
      <w:r>
        <w:rPr>
          <w:b/>
          <w:bCs/>
          <w:sz w:val="28"/>
          <w:szCs w:val="28"/>
        </w:rPr>
        <w:t>3</w:t>
      </w:r>
      <w:r w:rsidRPr="00DC704B">
        <w:rPr>
          <w:b/>
          <w:bCs/>
          <w:sz w:val="28"/>
          <w:szCs w:val="28"/>
        </w:rPr>
        <w:t xml:space="preserve"> год обучения</w:t>
      </w:r>
    </w:p>
    <w:p w:rsidR="00805ECF" w:rsidRDefault="00805ECF">
      <w:pPr>
        <w:spacing w:line="259" w:lineRule="auto"/>
        <w:ind w:left="5269"/>
      </w:pPr>
    </w:p>
    <w:tbl>
      <w:tblPr>
        <w:tblStyle w:val="ab"/>
        <w:tblW w:w="10814" w:type="dxa"/>
        <w:tblInd w:w="2" w:type="dxa"/>
        <w:tblLayout w:type="fixed"/>
        <w:tblCellMar>
          <w:top w:w="84" w:type="dxa"/>
          <w:left w:w="144" w:type="dxa"/>
          <w:right w:w="96" w:type="dxa"/>
        </w:tblCellMar>
        <w:tblLook w:val="04A0" w:firstRow="1" w:lastRow="0" w:firstColumn="1" w:lastColumn="0" w:noHBand="0" w:noVBand="1"/>
      </w:tblPr>
      <w:tblGrid>
        <w:gridCol w:w="568"/>
        <w:gridCol w:w="141"/>
        <w:gridCol w:w="923"/>
        <w:gridCol w:w="70"/>
        <w:gridCol w:w="1277"/>
        <w:gridCol w:w="1694"/>
        <w:gridCol w:w="709"/>
        <w:gridCol w:w="2268"/>
        <w:gridCol w:w="1559"/>
        <w:gridCol w:w="1605"/>
      </w:tblGrid>
      <w:tr w:rsidR="00805ECF" w:rsidTr="00D6615D">
        <w:trPr>
          <w:trHeight w:val="1097"/>
        </w:trPr>
        <w:tc>
          <w:tcPr>
            <w:tcW w:w="568"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п/п</w:t>
            </w:r>
            <w:r>
              <w:t xml:space="preserve"> </w:t>
            </w:r>
          </w:p>
        </w:tc>
        <w:tc>
          <w:tcPr>
            <w:tcW w:w="2411" w:type="dxa"/>
            <w:gridSpan w:val="4"/>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Дата занятия </w:t>
            </w:r>
          </w:p>
        </w:tc>
        <w:tc>
          <w:tcPr>
            <w:tcW w:w="1694"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pPr>
            <w:r>
              <w:rPr>
                <w:b/>
              </w:rPr>
              <w:t xml:space="preserve">Форма занятия </w:t>
            </w:r>
          </w:p>
        </w:tc>
        <w:tc>
          <w:tcPr>
            <w:tcW w:w="709"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Кол-во</w:t>
            </w:r>
            <w:r>
              <w:t xml:space="preserve"> </w:t>
            </w:r>
            <w:r>
              <w:rPr>
                <w:b/>
              </w:rPr>
              <w:t>часов</w:t>
            </w:r>
            <w:r>
              <w:t xml:space="preserve"> </w:t>
            </w:r>
          </w:p>
        </w:tc>
        <w:tc>
          <w:tcPr>
            <w:tcW w:w="2268"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Тема</w:t>
            </w:r>
            <w:r>
              <w:t xml:space="preserve"> </w:t>
            </w:r>
            <w:r>
              <w:rPr>
                <w:b/>
              </w:rPr>
              <w:t>занятия</w:t>
            </w:r>
            <w:r>
              <w:t xml:space="preserve"> </w:t>
            </w:r>
          </w:p>
        </w:tc>
        <w:tc>
          <w:tcPr>
            <w:tcW w:w="1559"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Место проведения</w:t>
            </w:r>
            <w:r>
              <w:t xml:space="preserve"> </w:t>
            </w:r>
          </w:p>
        </w:tc>
        <w:tc>
          <w:tcPr>
            <w:tcW w:w="1605" w:type="dxa"/>
            <w:vMerge w:val="restart"/>
            <w:tcBorders>
              <w:top w:val="single" w:sz="8" w:space="0" w:color="000000"/>
              <w:left w:val="single" w:sz="8" w:space="0" w:color="000000"/>
              <w:bottom w:val="single" w:sz="8" w:space="0" w:color="000000"/>
              <w:right w:val="single" w:sz="4" w:space="0" w:color="000000"/>
            </w:tcBorders>
          </w:tcPr>
          <w:p w:rsidR="00805ECF" w:rsidRDefault="00C867EA">
            <w:pPr>
              <w:spacing w:line="259" w:lineRule="auto"/>
            </w:pPr>
            <w:r>
              <w:rPr>
                <w:b/>
              </w:rPr>
              <w:t>Форма</w:t>
            </w:r>
            <w:r>
              <w:t xml:space="preserve"> </w:t>
            </w:r>
            <w:r>
              <w:rPr>
                <w:b/>
              </w:rPr>
              <w:t>контроля</w:t>
            </w:r>
            <w:r>
              <w:t xml:space="preserve"> </w:t>
            </w:r>
          </w:p>
        </w:tc>
      </w:tr>
      <w:tr w:rsidR="00805ECF" w:rsidTr="00D6615D">
        <w:trPr>
          <w:trHeight w:val="709"/>
        </w:trPr>
        <w:tc>
          <w:tcPr>
            <w:tcW w:w="568"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134" w:type="dxa"/>
            <w:gridSpan w:val="3"/>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Планируе мая </w:t>
            </w:r>
          </w:p>
        </w:tc>
        <w:tc>
          <w:tcPr>
            <w:tcW w:w="1277" w:type="dxa"/>
            <w:tcBorders>
              <w:top w:val="single" w:sz="8" w:space="0" w:color="000000"/>
              <w:left w:val="single" w:sz="8" w:space="0" w:color="000000"/>
              <w:bottom w:val="single" w:sz="8" w:space="0" w:color="000000"/>
              <w:right w:val="single" w:sz="8" w:space="0" w:color="000000"/>
            </w:tcBorders>
          </w:tcPr>
          <w:p w:rsidR="00805ECF" w:rsidRDefault="00C867EA">
            <w:pPr>
              <w:spacing w:after="13" w:line="259" w:lineRule="auto"/>
            </w:pPr>
            <w:r>
              <w:t>Фактичес</w:t>
            </w:r>
          </w:p>
          <w:p w:rsidR="00805ECF" w:rsidRDefault="00C867EA">
            <w:pPr>
              <w:spacing w:line="259" w:lineRule="auto"/>
            </w:pPr>
            <w:r>
              <w:t xml:space="preserve">кая </w:t>
            </w:r>
          </w:p>
        </w:tc>
        <w:tc>
          <w:tcPr>
            <w:tcW w:w="1694"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709"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2268"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559"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605" w:type="dxa"/>
            <w:vMerge/>
            <w:tcBorders>
              <w:top w:val="none" w:sz="4" w:space="0" w:color="000000"/>
              <w:left w:val="single" w:sz="8" w:space="0" w:color="000000"/>
              <w:bottom w:val="single" w:sz="8" w:space="0" w:color="000000"/>
              <w:right w:val="single" w:sz="4" w:space="0" w:color="000000"/>
            </w:tcBorders>
          </w:tcPr>
          <w:p w:rsidR="00805ECF" w:rsidRDefault="00805ECF">
            <w:pPr>
              <w:spacing w:after="160" w:line="259" w:lineRule="auto"/>
            </w:pPr>
          </w:p>
        </w:tc>
      </w:tr>
      <w:tr w:rsidR="00805ECF" w:rsidTr="00D6615D">
        <w:trPr>
          <w:trHeight w:val="463"/>
        </w:trPr>
        <w:tc>
          <w:tcPr>
            <w:tcW w:w="9209" w:type="dxa"/>
            <w:gridSpan w:val="9"/>
            <w:tcBorders>
              <w:top w:val="single" w:sz="8" w:space="0" w:color="000000"/>
              <w:left w:val="single" w:sz="8" w:space="0" w:color="000000"/>
              <w:bottom w:val="single" w:sz="8" w:space="0" w:color="000000"/>
              <w:right w:val="none" w:sz="4" w:space="0" w:color="000000"/>
            </w:tcBorders>
            <w:vAlign w:val="center"/>
          </w:tcPr>
          <w:p w:rsidR="00805ECF" w:rsidRDefault="00C867EA">
            <w:pPr>
              <w:spacing w:line="259" w:lineRule="auto"/>
            </w:pPr>
            <w:r>
              <w:rPr>
                <w:b/>
              </w:rPr>
              <w:t xml:space="preserve">СЕНТЯБРЬ </w:t>
            </w:r>
          </w:p>
        </w:tc>
        <w:tc>
          <w:tcPr>
            <w:tcW w:w="1605" w:type="dxa"/>
            <w:tcBorders>
              <w:top w:val="single" w:sz="8" w:space="0" w:color="000000"/>
              <w:left w:val="none" w:sz="4" w:space="0" w:color="000000"/>
              <w:bottom w:val="single" w:sz="8" w:space="0" w:color="000000"/>
              <w:right w:val="single" w:sz="4" w:space="0" w:color="000000"/>
            </w:tcBorders>
          </w:tcPr>
          <w:p w:rsidR="00805ECF" w:rsidRDefault="00805ECF">
            <w:pPr>
              <w:spacing w:after="160" w:line="259" w:lineRule="auto"/>
            </w:pPr>
          </w:p>
        </w:tc>
      </w:tr>
      <w:tr w:rsidR="00FF5B72" w:rsidTr="00D6615D">
        <w:trPr>
          <w:trHeight w:val="994"/>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 </w:t>
            </w:r>
          </w:p>
        </w:tc>
        <w:tc>
          <w:tcPr>
            <w:tcW w:w="1134" w:type="dxa"/>
            <w:gridSpan w:val="3"/>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Вводное занятие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4" w:space="0" w:color="000000"/>
            </w:tcBorders>
          </w:tcPr>
          <w:p w:rsidR="00FF5B72" w:rsidRDefault="00FF5B72">
            <w:pPr>
              <w:spacing w:line="259" w:lineRule="auto"/>
            </w:pPr>
            <w:r>
              <w:t xml:space="preserve">Беседа </w:t>
            </w:r>
          </w:p>
        </w:tc>
      </w:tr>
      <w:tr w:rsidR="00FF5B72" w:rsidTr="00D6615D">
        <w:trPr>
          <w:trHeight w:val="1065"/>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 xml:space="preserve">2. </w:t>
            </w:r>
          </w:p>
        </w:tc>
        <w:tc>
          <w:tcPr>
            <w:tcW w:w="1134" w:type="dxa"/>
            <w:gridSpan w:val="3"/>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самостоятель ная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Пейзаж золотая осень. Гуашь</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 </w:t>
            </w:r>
          </w:p>
        </w:tc>
        <w:tc>
          <w:tcPr>
            <w:tcW w:w="1134" w:type="dxa"/>
            <w:gridSpan w:val="3"/>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Самостоятель ная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Пейзаж золотая осень. Гуашь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D6615D">
        <w:trPr>
          <w:trHeight w:val="994"/>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 </w:t>
            </w:r>
          </w:p>
        </w:tc>
        <w:tc>
          <w:tcPr>
            <w:tcW w:w="1134" w:type="dxa"/>
            <w:gridSpan w:val="3"/>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Зарисовки, наброски животных 5 шт</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D6615D">
        <w:trPr>
          <w:trHeight w:val="1037"/>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 </w:t>
            </w:r>
          </w:p>
        </w:tc>
        <w:tc>
          <w:tcPr>
            <w:tcW w:w="1134" w:type="dxa"/>
            <w:gridSpan w:val="3"/>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Зарисовки, наброски животных 5 шт</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D6615D">
        <w:trPr>
          <w:trHeight w:val="994"/>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6. </w:t>
            </w:r>
          </w:p>
        </w:tc>
        <w:tc>
          <w:tcPr>
            <w:tcW w:w="1134" w:type="dxa"/>
            <w:gridSpan w:val="3"/>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Городской пейзаж. Мегаполис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D6615D">
        <w:trPr>
          <w:trHeight w:val="991"/>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7. </w:t>
            </w:r>
          </w:p>
        </w:tc>
        <w:tc>
          <w:tcPr>
            <w:tcW w:w="1134" w:type="dxa"/>
            <w:gridSpan w:val="3"/>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Городской пейзаж. Мегаполис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D6615D">
        <w:trPr>
          <w:trHeight w:val="963"/>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8. </w:t>
            </w:r>
          </w:p>
        </w:tc>
        <w:tc>
          <w:tcPr>
            <w:tcW w:w="1134" w:type="dxa"/>
            <w:gridSpan w:val="3"/>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Городской пейзаж. Мегаполис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Презентация </w:t>
            </w:r>
          </w:p>
          <w:p w:rsidR="00FF5B72" w:rsidRDefault="00FF5B72">
            <w:pPr>
              <w:spacing w:line="259" w:lineRule="auto"/>
            </w:pPr>
            <w:r>
              <w:t xml:space="preserve">работы  </w:t>
            </w:r>
          </w:p>
          <w:p w:rsidR="00FF5B72" w:rsidRDefault="00FF5B72">
            <w:pPr>
              <w:spacing w:line="259" w:lineRule="auto"/>
            </w:pPr>
            <w:r>
              <w:t xml:space="preserve"> </w:t>
            </w: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w:t>
            </w:r>
          </w:p>
        </w:tc>
        <w:tc>
          <w:tcPr>
            <w:tcW w:w="1134" w:type="dxa"/>
            <w:gridSpan w:val="3"/>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7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Граттаж. Растение или животное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991"/>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w:t>
            </w:r>
          </w:p>
        </w:tc>
        <w:tc>
          <w:tcPr>
            <w:tcW w:w="1134" w:type="dxa"/>
            <w:gridSpan w:val="3"/>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7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Граттаж. Растение или животное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11</w:t>
            </w:r>
          </w:p>
        </w:tc>
        <w:tc>
          <w:tcPr>
            <w:tcW w:w="1134" w:type="dxa"/>
            <w:gridSpan w:val="3"/>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7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Натюрморт: освещение и свет</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961"/>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12</w:t>
            </w:r>
          </w:p>
        </w:tc>
        <w:tc>
          <w:tcPr>
            <w:tcW w:w="1134" w:type="dxa"/>
            <w:gridSpan w:val="3"/>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7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Натюрморт: освещение и свет</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13</w:t>
            </w:r>
          </w:p>
        </w:tc>
        <w:tc>
          <w:tcPr>
            <w:tcW w:w="1134" w:type="dxa"/>
            <w:gridSpan w:val="3"/>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7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Пейзаж родной земли. Рисунок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14</w:t>
            </w:r>
          </w:p>
        </w:tc>
        <w:tc>
          <w:tcPr>
            <w:tcW w:w="1134" w:type="dxa"/>
            <w:gridSpan w:val="3"/>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7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Пейзаж родной земли. Рисунок</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805ECF" w:rsidTr="00D6615D">
        <w:trPr>
          <w:trHeight w:val="554"/>
        </w:trPr>
        <w:tc>
          <w:tcPr>
            <w:tcW w:w="10814" w:type="dxa"/>
            <w:gridSpan w:val="10"/>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pPr>
            <w:r>
              <w:rPr>
                <w:b/>
              </w:rPr>
              <w:t>ОКТЯБРЬ</w:t>
            </w:r>
          </w:p>
        </w:tc>
      </w:tr>
      <w:tr w:rsidR="00FF5B72" w:rsidTr="00D6615D">
        <w:trPr>
          <w:trHeight w:val="939"/>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15</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Пейзаж родной земли. Рисунок</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16</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Иллюстрация к литературному произведению</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17</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Иллюстрация к литературному произведению</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961"/>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18</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Иллюстрация к литературному произведению</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Защита работы</w:t>
            </w:r>
          </w:p>
        </w:tc>
      </w:tr>
      <w:tr w:rsidR="00FF5B72" w:rsidTr="00D6615D">
        <w:trPr>
          <w:trHeight w:val="867"/>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19</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Самостоятельная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Акварель и восковые мелки на свободную тему</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4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20</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Самостоятельная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Акварель и восковые мелки на свободную тему</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Презентация </w:t>
            </w:r>
          </w:p>
        </w:tc>
      </w:tr>
      <w:tr w:rsidR="00FF5B72" w:rsidTr="00D6615D">
        <w:trPr>
          <w:trHeight w:val="991"/>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21</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Гризаль. натюрморт</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22</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Гризаль. натюрморт</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23</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Лекция, 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Русская деревянная изба</w:t>
            </w:r>
          </w:p>
          <w:p w:rsidR="00FF5B72" w:rsidRDefault="00FF5B72">
            <w:r>
              <w:t xml:space="preserve">Карандаш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24</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Русская деревянная изба Карандаш</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p w:rsidR="00FF5B72" w:rsidRDefault="00FF5B72">
            <w:pPr>
              <w:spacing w:after="20" w:line="259" w:lineRule="auto"/>
            </w:pP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25</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Русская деревянная изба Карандаш</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991"/>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26</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Витрина магазина Эскиз</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805ECF" w:rsidTr="00D6615D">
        <w:trPr>
          <w:trHeight w:val="463"/>
        </w:trPr>
        <w:tc>
          <w:tcPr>
            <w:tcW w:w="10814" w:type="dxa"/>
            <w:gridSpan w:val="10"/>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pPr>
            <w:r>
              <w:rPr>
                <w:b/>
              </w:rPr>
              <w:t>НОЯБРЬ</w:t>
            </w:r>
          </w:p>
        </w:tc>
      </w:tr>
      <w:tr w:rsidR="00FF5B72" w:rsidTr="00D6615D">
        <w:trPr>
          <w:trHeight w:val="985"/>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27</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Витрина магазина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24"/>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28</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Витрина магазина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29</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Жостовская роспись</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94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30</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Жостовская роспись</w:t>
            </w:r>
          </w:p>
          <w:p w:rsidR="00FF5B72" w:rsidRDefault="00FF5B72"/>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31</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Жостовская роспись</w:t>
            </w:r>
          </w:p>
          <w:p w:rsidR="00FF5B72" w:rsidRDefault="00FF5B72"/>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p w:rsidR="00FF5B72" w:rsidRDefault="00FF5B72">
            <w:pPr>
              <w:spacing w:after="20" w:line="259" w:lineRule="auto"/>
            </w:pP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32</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Флористика. Натюрморт с цветами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961"/>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33</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Флористика. Натюрморт с цветами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34</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Флористика. Натюрморт с цветами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991"/>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35</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Лекция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Рисуем фигуру человека. Пропорции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36</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Модель деревянного человека с натуры</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961"/>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37</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Модель деревянного человека с натуры</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w:t>
            </w:r>
          </w:p>
        </w:tc>
      </w:tr>
      <w:tr w:rsidR="00FF5B72" w:rsidTr="00D6615D">
        <w:trPr>
          <w:trHeight w:val="93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38</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Художник в цирке. Композиция людей и животных</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805ECF" w:rsidTr="00D6615D">
        <w:trPr>
          <w:trHeight w:val="560"/>
        </w:trPr>
        <w:tc>
          <w:tcPr>
            <w:tcW w:w="10814" w:type="dxa"/>
            <w:gridSpan w:val="10"/>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pPr>
            <w:r>
              <w:rPr>
                <w:b/>
              </w:rPr>
              <w:t>ДЕКАБРЬ</w:t>
            </w:r>
          </w:p>
        </w:tc>
      </w:tr>
      <w:tr w:rsidR="00FF5B72" w:rsidTr="00D6615D">
        <w:trPr>
          <w:trHeight w:val="1075"/>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39</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Художник в цирке. Композиция людей и животных</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40</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Художник в цирке. Композиция людей и животных</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41</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Образ театрального героя.</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42</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Образ театрального героя.</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991"/>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43</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Образ театрального героя.</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44</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Натюрморт. Хроматические цвета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45</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Натюрморт. Хроматические цвета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Защита работы</w:t>
            </w:r>
          </w:p>
        </w:tc>
      </w:tr>
      <w:tr w:rsidR="00FF5B72" w:rsidTr="00D6615D">
        <w:trPr>
          <w:trHeight w:val="961"/>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46</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Портрет. Конструкция и пропорции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47</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Наброски-зарисовки 5 лиц соседей по парте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48</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Наброски-зарисовки 5 лиц соседей по парте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jc w:val="both"/>
            </w:pPr>
            <w:r>
              <w:t>Наблюдение</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49</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Новогодний натюрморт. Графика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jc w:val="both"/>
            </w:pPr>
            <w:r>
              <w:t>Наблюдение</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50</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Новогодний натюрморт. Графика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jc w:val="both"/>
            </w:pPr>
            <w:r>
              <w:t>Наблюдение</w:t>
            </w: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51</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Новогодний натюрморт. Графика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52</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Городецкая роспись</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805ECF" w:rsidTr="00D6615D">
        <w:trPr>
          <w:trHeight w:val="463"/>
        </w:trPr>
        <w:tc>
          <w:tcPr>
            <w:tcW w:w="10814" w:type="dxa"/>
            <w:gridSpan w:val="10"/>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pPr>
            <w:r>
              <w:rPr>
                <w:b/>
              </w:rPr>
              <w:t>ЯНВАРЬ</w:t>
            </w: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53</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Городецкая роспись</w:t>
            </w:r>
          </w:p>
          <w:p w:rsidR="00FF5B72" w:rsidRDefault="00FF5B72"/>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w:t>
            </w:r>
          </w:p>
        </w:tc>
      </w:tr>
      <w:tr w:rsidR="00FF5B72" w:rsidTr="00D6615D">
        <w:trPr>
          <w:trHeight w:val="991"/>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54</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Рождественский натюрморт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55</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Рождественский натюрморт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56</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Японская графика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57</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Японская графика</w:t>
            </w:r>
          </w:p>
          <w:p w:rsidR="00FF5B72" w:rsidRDefault="00FF5B72"/>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58</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Пейзаж Санкт-Петербурга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934"/>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59</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Пейзаж Санкт-Петербурга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D6615D">
        <w:trPr>
          <w:trHeight w:val="981"/>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60</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Театральные маски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61</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Театральные маски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62</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Живописные Этюды. Акварель по-мокрому</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Набюдение </w:t>
            </w:r>
          </w:p>
        </w:tc>
      </w:tr>
      <w:tr w:rsidR="00805ECF" w:rsidTr="00D6615D">
        <w:trPr>
          <w:trHeight w:val="424"/>
        </w:trPr>
        <w:tc>
          <w:tcPr>
            <w:tcW w:w="10814" w:type="dxa"/>
            <w:gridSpan w:val="10"/>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rPr>
                <w:b/>
              </w:rPr>
            </w:pPr>
            <w:r>
              <w:rPr>
                <w:b/>
              </w:rPr>
              <w:t>ФЕВРАЛЬ</w:t>
            </w:r>
          </w:p>
        </w:tc>
      </w:tr>
      <w:tr w:rsidR="00FF5B72" w:rsidTr="00D6615D">
        <w:trPr>
          <w:trHeight w:val="927"/>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63</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Пейзаж с людьми. Я и моя семья</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879"/>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64</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Пейзаж с людьми. Я и моя семья</w:t>
            </w:r>
          </w:p>
          <w:p w:rsidR="00FF5B72" w:rsidRDefault="00FF5B72"/>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49"/>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65</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Пейзаж с людьми. Я и моя семья</w:t>
            </w:r>
          </w:p>
          <w:p w:rsidR="00FF5B72" w:rsidRDefault="00FF5B72"/>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D6615D">
        <w:trPr>
          <w:trHeight w:val="991"/>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66</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Иллюстрация к мультфильму</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67</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Иллюстрация к мультфильму</w:t>
            </w:r>
          </w:p>
          <w:p w:rsidR="00FF5B72" w:rsidRDefault="00FF5B72"/>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1030"/>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68</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Обои и шторы у тебя дома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69</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Обои и шторы у тебя дома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982"/>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70</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Декоративная живопись, стилизация</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71</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Декоративная живопись, стилизация</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819"/>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72</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Архитектура: театры и дворцы</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p w:rsidR="00FF5B72" w:rsidRDefault="00FF5B72">
            <w:pPr>
              <w:spacing w:after="20" w:line="259" w:lineRule="auto"/>
            </w:pPr>
          </w:p>
        </w:tc>
      </w:tr>
      <w:tr w:rsidR="00FF5B72" w:rsidTr="00D6615D">
        <w:trPr>
          <w:trHeight w:val="913"/>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73</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Архитектура: театры и дворцы</w:t>
            </w:r>
          </w:p>
          <w:p w:rsidR="00FF5B72" w:rsidRDefault="00FF5B72"/>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p w:rsidR="00FF5B72" w:rsidRDefault="00FF5B72">
            <w:pPr>
              <w:spacing w:after="20" w:line="259" w:lineRule="auto"/>
            </w:pPr>
          </w:p>
        </w:tc>
      </w:tr>
      <w:tr w:rsidR="00805ECF" w:rsidTr="00D6615D">
        <w:trPr>
          <w:trHeight w:val="514"/>
        </w:trPr>
        <w:tc>
          <w:tcPr>
            <w:tcW w:w="10814" w:type="dxa"/>
            <w:gridSpan w:val="10"/>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rPr>
                <w:b/>
              </w:rPr>
            </w:pPr>
            <w:r>
              <w:rPr>
                <w:b/>
              </w:rPr>
              <w:t>МАРТ</w:t>
            </w:r>
          </w:p>
        </w:tc>
      </w:tr>
      <w:tr w:rsidR="00FF5B72" w:rsidTr="00D6615D">
        <w:trPr>
          <w:trHeight w:val="899"/>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74</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Календарные праздники. Композиция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p w:rsidR="00FF5B72" w:rsidRDefault="00FF5B72">
            <w:pPr>
              <w:spacing w:after="20" w:line="259" w:lineRule="auto"/>
            </w:pPr>
          </w:p>
        </w:tc>
      </w:tr>
      <w:tr w:rsidR="00FF5B72" w:rsidTr="00D6615D">
        <w:trPr>
          <w:trHeight w:val="972"/>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75</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Календарные праздники. Композиция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76</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Палех. роспись</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707"/>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77</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Палех. роспись</w:t>
            </w:r>
          </w:p>
          <w:p w:rsidR="00FF5B72" w:rsidRDefault="00FF5B72"/>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Защита работы</w:t>
            </w:r>
          </w:p>
        </w:tc>
      </w:tr>
      <w:tr w:rsidR="00FF5B72" w:rsidTr="00D6615D">
        <w:trPr>
          <w:trHeight w:val="849"/>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78</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Пейзажи севера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943"/>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79</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Пейзажи севера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jc w:val="both"/>
            </w:pPr>
            <w:r>
              <w:t xml:space="preserve">презентация работы </w:t>
            </w:r>
          </w:p>
        </w:tc>
      </w:tr>
      <w:tr w:rsidR="00FF5B72" w:rsidTr="00D6615D">
        <w:trPr>
          <w:trHeight w:val="88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80</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Памятники архитектуры. Графика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819"/>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81</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Памятники архитектуры. Графика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jc w:val="both"/>
            </w:pPr>
            <w:r>
              <w:t xml:space="preserve">презентация работы </w:t>
            </w:r>
          </w:p>
        </w:tc>
      </w:tr>
      <w:tr w:rsidR="00FF5B72" w:rsidTr="00D6615D">
        <w:trPr>
          <w:trHeight w:val="892"/>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82</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Комната моей мечты</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419"/>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83</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Комната моей мечты</w:t>
            </w:r>
          </w:p>
          <w:p w:rsidR="00FF5B72" w:rsidRDefault="00FF5B72"/>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881"/>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84</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Комната моей мечты</w:t>
            </w:r>
          </w:p>
          <w:p w:rsidR="00FF5B72" w:rsidRDefault="00FF5B72"/>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Защита работы</w:t>
            </w:r>
          </w:p>
        </w:tc>
      </w:tr>
      <w:tr w:rsidR="00FF5B72" w:rsidTr="00D6615D">
        <w:trPr>
          <w:trHeight w:val="126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85</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Русская матрешка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1268"/>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86</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Русская матрешка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Защита работы</w:t>
            </w:r>
          </w:p>
        </w:tc>
      </w:tr>
      <w:tr w:rsidR="00FF5B72" w:rsidTr="00D6615D">
        <w:trPr>
          <w:trHeight w:val="932"/>
        </w:trPr>
        <w:tc>
          <w:tcPr>
            <w:tcW w:w="5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87</w:t>
            </w:r>
          </w:p>
        </w:tc>
        <w:tc>
          <w:tcPr>
            <w:tcW w:w="1064"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Натюрморт из 3 предметов на цветном фоне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805ECF" w:rsidTr="00D6615D">
        <w:trPr>
          <w:trHeight w:val="457"/>
        </w:trPr>
        <w:tc>
          <w:tcPr>
            <w:tcW w:w="10814" w:type="dxa"/>
            <w:gridSpan w:val="10"/>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pPr>
            <w:r>
              <w:t>АПРЕЛЬ</w:t>
            </w:r>
          </w:p>
        </w:tc>
      </w:tr>
      <w:tr w:rsidR="00FF5B72" w:rsidTr="00D6615D">
        <w:trPr>
          <w:trHeight w:val="884"/>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88</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Натюрморт из 3 предметов на цветном фоне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842"/>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89</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Парки, скверы, бульвары в графике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800"/>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90</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Парки, скверы, бульвары в графике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jc w:val="both"/>
            </w:pPr>
            <w:r>
              <w:t xml:space="preserve">презентация работы </w:t>
            </w:r>
          </w:p>
        </w:tc>
      </w:tr>
      <w:tr w:rsidR="00FF5B72" w:rsidTr="00D6615D">
        <w:trPr>
          <w:trHeight w:val="1028"/>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91</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Лекция,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Красота повседневной жизни. Бытовой жанр.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1033"/>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92</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Красота повседневной жизни. Бытовой жанр.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jc w:val="both"/>
            </w:pPr>
            <w:r>
              <w:t xml:space="preserve">презентация работы </w:t>
            </w:r>
          </w:p>
        </w:tc>
      </w:tr>
      <w:tr w:rsidR="00FF5B72" w:rsidTr="00D6615D">
        <w:trPr>
          <w:trHeight w:val="1030"/>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93</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Декоративный платок, цвет и ритм. Эскиз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888"/>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94</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Декоративный платок, цвет и ритм. Эскиз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D6615D">
        <w:trPr>
          <w:trHeight w:val="961"/>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95</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Этюд фруктов. Акварель, гуашь</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88"/>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96</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Архитектура: соборы и храмы. Графика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19"/>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97</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 xml:space="preserve">Архитектура: соборы и храмы. Графика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1034"/>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98</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after="16" w:line="262" w:lineRule="auto"/>
            </w:pPr>
            <w:r>
              <w:t>Праздник в городе</w:t>
            </w:r>
          </w:p>
          <w:p w:rsidR="00FF5B72" w:rsidRDefault="00FF5B72"/>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746"/>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99</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after="16" w:line="262" w:lineRule="auto"/>
            </w:pPr>
            <w:r>
              <w:t>Праздник в городе</w:t>
            </w:r>
          </w:p>
          <w:p w:rsidR="00FF5B72" w:rsidRDefault="00FF5B72"/>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805ECF" w:rsidTr="00D6615D">
        <w:trPr>
          <w:trHeight w:val="469"/>
        </w:trPr>
        <w:tc>
          <w:tcPr>
            <w:tcW w:w="10814" w:type="dxa"/>
            <w:gridSpan w:val="10"/>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rPr>
                <w:b/>
              </w:rPr>
            </w:pPr>
            <w:r>
              <w:rPr>
                <w:b/>
              </w:rPr>
              <w:t>МАЙ</w:t>
            </w:r>
          </w:p>
        </w:tc>
      </w:tr>
      <w:tr w:rsidR="00FF5B72" w:rsidTr="00D6615D">
        <w:trPr>
          <w:trHeight w:val="849"/>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100</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Портрет в живописи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D6615D">
        <w:trPr>
          <w:trHeight w:val="801"/>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101</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Портрет в живописи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D6615D">
        <w:trPr>
          <w:trHeight w:val="753"/>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102</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Я и мои друзья</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847"/>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103</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Я и мои друзья</w:t>
            </w:r>
          </w:p>
          <w:p w:rsidR="00FF5B72" w:rsidRDefault="00FF5B72"/>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800"/>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104</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Ночной пейзаж</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p w:rsidR="00FF5B72" w:rsidRDefault="00FF5B72">
            <w:pPr>
              <w:spacing w:after="20" w:line="259" w:lineRule="auto"/>
            </w:pPr>
            <w:r>
              <w:t>Презентация работы</w:t>
            </w:r>
          </w:p>
        </w:tc>
      </w:tr>
      <w:tr w:rsidR="00FF5B72" w:rsidTr="00D6615D">
        <w:trPr>
          <w:trHeight w:val="894"/>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105</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Пейзажи Тосканы</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846"/>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106</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Пейзажи Тосканы</w:t>
            </w:r>
          </w:p>
          <w:p w:rsidR="00FF5B72" w:rsidRDefault="00FF5B72"/>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D6615D">
        <w:trPr>
          <w:trHeight w:val="657"/>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107</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Натюрморт с птицами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D6615D">
        <w:trPr>
          <w:trHeight w:val="703"/>
        </w:trPr>
        <w:tc>
          <w:tcPr>
            <w:tcW w:w="709" w:type="dxa"/>
            <w:gridSpan w:val="2"/>
            <w:tcBorders>
              <w:top w:val="single" w:sz="8" w:space="0" w:color="000000"/>
              <w:left w:val="single" w:sz="8" w:space="0" w:color="000000"/>
              <w:bottom w:val="single" w:sz="8" w:space="0" w:color="000000"/>
              <w:right w:val="single" w:sz="8" w:space="0" w:color="000000"/>
            </w:tcBorders>
          </w:tcPr>
          <w:p w:rsidR="00FF5B72" w:rsidRDefault="00FF5B72" w:rsidP="00D6615D">
            <w:pPr>
              <w:spacing w:line="259" w:lineRule="auto"/>
            </w:pPr>
            <w:r>
              <w:t>108</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Итоговое занятие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805ECF" w:rsidTr="00D6615D">
        <w:trPr>
          <w:trHeight w:val="560"/>
        </w:trPr>
        <w:tc>
          <w:tcPr>
            <w:tcW w:w="709" w:type="dxa"/>
            <w:gridSpan w:val="2"/>
            <w:tcBorders>
              <w:top w:val="single" w:sz="8" w:space="0" w:color="000000"/>
              <w:left w:val="single" w:sz="8" w:space="0" w:color="000000"/>
              <w:bottom w:val="single" w:sz="8" w:space="0" w:color="000000"/>
              <w:right w:val="single" w:sz="8" w:space="0" w:color="000000"/>
            </w:tcBorders>
          </w:tcPr>
          <w:p w:rsidR="00805ECF" w:rsidRDefault="00805ECF">
            <w:pPr>
              <w:spacing w:line="259" w:lineRule="auto"/>
            </w:pPr>
          </w:p>
        </w:tc>
        <w:tc>
          <w:tcPr>
            <w:tcW w:w="923" w:type="dxa"/>
            <w:tcBorders>
              <w:top w:val="single" w:sz="8" w:space="0" w:color="000000"/>
              <w:left w:val="single" w:sz="8" w:space="0" w:color="000000"/>
              <w:bottom w:val="single" w:sz="8" w:space="0" w:color="000000"/>
              <w:right w:val="single" w:sz="8" w:space="0" w:color="000000"/>
            </w:tcBorders>
          </w:tcPr>
          <w:p w:rsidR="00805ECF" w:rsidRDefault="00805ECF">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805ECF" w:rsidRDefault="00805ECF">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right="48"/>
              <w:rPr>
                <w:b/>
              </w:rPr>
            </w:pPr>
            <w:r>
              <w:rPr>
                <w:b/>
              </w:rPr>
              <w:t xml:space="preserve">Всего </w:t>
            </w:r>
          </w:p>
        </w:tc>
        <w:tc>
          <w:tcPr>
            <w:tcW w:w="709" w:type="dxa"/>
            <w:tcBorders>
              <w:top w:val="single" w:sz="8" w:space="0" w:color="000000"/>
              <w:left w:val="single" w:sz="8" w:space="0" w:color="000000"/>
              <w:bottom w:val="single" w:sz="8" w:space="0" w:color="000000"/>
              <w:right w:val="single" w:sz="8" w:space="0" w:color="000000"/>
            </w:tcBorders>
          </w:tcPr>
          <w:p w:rsidR="00805ECF" w:rsidRDefault="00C867EA">
            <w:pPr>
              <w:rPr>
                <w:b/>
              </w:rPr>
            </w:pPr>
            <w:r>
              <w:rPr>
                <w:b/>
              </w:rPr>
              <w:t>216ч</w:t>
            </w:r>
          </w:p>
        </w:tc>
        <w:tc>
          <w:tcPr>
            <w:tcW w:w="2268" w:type="dxa"/>
            <w:tcBorders>
              <w:top w:val="single" w:sz="8" w:space="0" w:color="000000"/>
              <w:left w:val="single" w:sz="8" w:space="0" w:color="000000"/>
              <w:bottom w:val="single" w:sz="8" w:space="0" w:color="000000"/>
              <w:right w:val="single" w:sz="8" w:space="0" w:color="000000"/>
            </w:tcBorders>
          </w:tcPr>
          <w:p w:rsidR="00805ECF" w:rsidRDefault="00805ECF"/>
        </w:tc>
        <w:tc>
          <w:tcPr>
            <w:tcW w:w="1559" w:type="dxa"/>
            <w:tcBorders>
              <w:top w:val="single" w:sz="8" w:space="0" w:color="000000"/>
              <w:left w:val="single" w:sz="8" w:space="0" w:color="000000"/>
              <w:bottom w:val="single" w:sz="8" w:space="0" w:color="000000"/>
              <w:right w:val="single" w:sz="8" w:space="0" w:color="000000"/>
            </w:tcBorders>
          </w:tcPr>
          <w:p w:rsidR="00805ECF" w:rsidRDefault="00805ECF">
            <w:pPr>
              <w:spacing w:after="16" w:line="262" w:lineRule="auto"/>
            </w:pPr>
          </w:p>
        </w:tc>
        <w:tc>
          <w:tcPr>
            <w:tcW w:w="1605" w:type="dxa"/>
            <w:tcBorders>
              <w:top w:val="single" w:sz="8" w:space="0" w:color="000000"/>
              <w:left w:val="single" w:sz="8" w:space="0" w:color="000000"/>
              <w:bottom w:val="single" w:sz="8" w:space="0" w:color="000000"/>
              <w:right w:val="single" w:sz="8" w:space="0" w:color="000000"/>
            </w:tcBorders>
          </w:tcPr>
          <w:p w:rsidR="00805ECF" w:rsidRDefault="00805ECF">
            <w:pPr>
              <w:spacing w:after="20" w:line="259" w:lineRule="auto"/>
            </w:pPr>
          </w:p>
        </w:tc>
      </w:tr>
    </w:tbl>
    <w:p w:rsidR="00805ECF" w:rsidRDefault="00805ECF">
      <w:pPr>
        <w:spacing w:line="259" w:lineRule="auto"/>
        <w:rPr>
          <w:b/>
        </w:rPr>
      </w:pPr>
    </w:p>
    <w:p w:rsidR="00805ECF" w:rsidRDefault="00805ECF">
      <w:pPr>
        <w:spacing w:line="259" w:lineRule="auto"/>
        <w:jc w:val="center"/>
        <w:rPr>
          <w:b/>
        </w:rPr>
      </w:pPr>
    </w:p>
    <w:p w:rsidR="00D6615D" w:rsidRPr="00DC704B" w:rsidRDefault="00D6615D" w:rsidP="00D6615D">
      <w:pPr>
        <w:ind w:right="-708"/>
        <w:jc w:val="center"/>
        <w:rPr>
          <w:b/>
          <w:bCs/>
          <w:sz w:val="28"/>
          <w:szCs w:val="28"/>
        </w:rPr>
      </w:pPr>
      <w:r w:rsidRPr="00DC704B">
        <w:rPr>
          <w:b/>
          <w:bCs/>
          <w:sz w:val="28"/>
          <w:szCs w:val="28"/>
        </w:rPr>
        <w:t xml:space="preserve">Календарный учебный график на </w:t>
      </w:r>
      <w:r>
        <w:rPr>
          <w:b/>
          <w:bCs/>
          <w:sz w:val="28"/>
          <w:szCs w:val="28"/>
        </w:rPr>
        <w:t>4</w:t>
      </w:r>
      <w:r w:rsidRPr="00DC704B">
        <w:rPr>
          <w:b/>
          <w:bCs/>
          <w:sz w:val="28"/>
          <w:szCs w:val="28"/>
        </w:rPr>
        <w:t xml:space="preserve"> год обучения</w:t>
      </w:r>
    </w:p>
    <w:p w:rsidR="00805ECF" w:rsidRDefault="00C867EA">
      <w:pPr>
        <w:spacing w:line="259" w:lineRule="auto"/>
        <w:ind w:right="111"/>
        <w:jc w:val="right"/>
      </w:pPr>
      <w:r>
        <w:rPr>
          <w:b/>
        </w:rPr>
        <w:t xml:space="preserve"> </w:t>
      </w:r>
    </w:p>
    <w:tbl>
      <w:tblPr>
        <w:tblStyle w:val="ab"/>
        <w:tblW w:w="10774" w:type="dxa"/>
        <w:tblInd w:w="2" w:type="dxa"/>
        <w:tblLayout w:type="fixed"/>
        <w:tblCellMar>
          <w:top w:w="84" w:type="dxa"/>
          <w:left w:w="144" w:type="dxa"/>
          <w:right w:w="96" w:type="dxa"/>
        </w:tblCellMar>
        <w:tblLook w:val="04A0" w:firstRow="1" w:lastRow="0" w:firstColumn="1" w:lastColumn="0" w:noHBand="0" w:noVBand="1"/>
      </w:tblPr>
      <w:tblGrid>
        <w:gridCol w:w="709"/>
        <w:gridCol w:w="1134"/>
        <w:gridCol w:w="1134"/>
        <w:gridCol w:w="1483"/>
        <w:gridCol w:w="927"/>
        <w:gridCol w:w="2268"/>
        <w:gridCol w:w="1559"/>
        <w:gridCol w:w="1560"/>
      </w:tblGrid>
      <w:tr w:rsidR="00805ECF" w:rsidTr="00D6615D">
        <w:trPr>
          <w:trHeight w:val="918"/>
        </w:trPr>
        <w:tc>
          <w:tcPr>
            <w:tcW w:w="709"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п/п</w:t>
            </w:r>
            <w:r>
              <w:t xml:space="preserve"> </w:t>
            </w:r>
          </w:p>
        </w:tc>
        <w:tc>
          <w:tcPr>
            <w:tcW w:w="2268" w:type="dxa"/>
            <w:gridSpan w:val="2"/>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Дата занятия </w:t>
            </w:r>
          </w:p>
        </w:tc>
        <w:tc>
          <w:tcPr>
            <w:tcW w:w="1483"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pPr>
            <w:r>
              <w:rPr>
                <w:b/>
              </w:rPr>
              <w:t xml:space="preserve">Форма занятия </w:t>
            </w:r>
          </w:p>
        </w:tc>
        <w:tc>
          <w:tcPr>
            <w:tcW w:w="927"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Кол-во</w:t>
            </w:r>
            <w:r>
              <w:t xml:space="preserve"> </w:t>
            </w:r>
            <w:r>
              <w:rPr>
                <w:b/>
              </w:rPr>
              <w:t>часов</w:t>
            </w:r>
            <w:r>
              <w:t xml:space="preserve"> </w:t>
            </w:r>
          </w:p>
        </w:tc>
        <w:tc>
          <w:tcPr>
            <w:tcW w:w="2268"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Тема</w:t>
            </w:r>
            <w:r>
              <w:t xml:space="preserve"> </w:t>
            </w:r>
            <w:r>
              <w:rPr>
                <w:b/>
              </w:rPr>
              <w:t>занятия</w:t>
            </w:r>
            <w:r>
              <w:t xml:space="preserve"> </w:t>
            </w:r>
          </w:p>
        </w:tc>
        <w:tc>
          <w:tcPr>
            <w:tcW w:w="1559"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Место проведения</w:t>
            </w:r>
            <w:r>
              <w:t xml:space="preserve"> </w:t>
            </w:r>
          </w:p>
        </w:tc>
        <w:tc>
          <w:tcPr>
            <w:tcW w:w="1560" w:type="dxa"/>
            <w:vMerge w:val="restart"/>
            <w:tcBorders>
              <w:top w:val="single" w:sz="8" w:space="0" w:color="000000"/>
              <w:left w:val="single" w:sz="8" w:space="0" w:color="000000"/>
              <w:bottom w:val="single" w:sz="8" w:space="0" w:color="000000"/>
              <w:right w:val="single" w:sz="4" w:space="0" w:color="000000"/>
            </w:tcBorders>
          </w:tcPr>
          <w:p w:rsidR="00805ECF" w:rsidRDefault="00C867EA">
            <w:pPr>
              <w:spacing w:line="259" w:lineRule="auto"/>
            </w:pPr>
            <w:r>
              <w:rPr>
                <w:b/>
              </w:rPr>
              <w:t>Форма</w:t>
            </w:r>
            <w:r>
              <w:t xml:space="preserve"> </w:t>
            </w:r>
            <w:r>
              <w:rPr>
                <w:b/>
              </w:rPr>
              <w:t>контроля</w:t>
            </w:r>
            <w:r>
              <w:t xml:space="preserve"> </w:t>
            </w:r>
          </w:p>
        </w:tc>
      </w:tr>
      <w:tr w:rsidR="00805ECF" w:rsidTr="00FF5B72">
        <w:trPr>
          <w:trHeight w:val="709"/>
        </w:trPr>
        <w:tc>
          <w:tcPr>
            <w:tcW w:w="709"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805ECF" w:rsidRDefault="00FF5B72">
            <w:pPr>
              <w:spacing w:line="259" w:lineRule="auto"/>
            </w:pPr>
            <w:r>
              <w:t>Планируе</w:t>
            </w:r>
            <w:r w:rsidR="00C867EA">
              <w:t xml:space="preserve">мая </w:t>
            </w:r>
          </w:p>
        </w:tc>
        <w:tc>
          <w:tcPr>
            <w:tcW w:w="1134" w:type="dxa"/>
            <w:tcBorders>
              <w:top w:val="single" w:sz="8" w:space="0" w:color="000000"/>
              <w:left w:val="single" w:sz="8" w:space="0" w:color="000000"/>
              <w:bottom w:val="single" w:sz="8" w:space="0" w:color="000000"/>
              <w:right w:val="single" w:sz="8" w:space="0" w:color="000000"/>
            </w:tcBorders>
          </w:tcPr>
          <w:p w:rsidR="00805ECF" w:rsidRDefault="00C867EA">
            <w:pPr>
              <w:spacing w:after="13" w:line="259" w:lineRule="auto"/>
            </w:pPr>
            <w:r>
              <w:t>Фактичес</w:t>
            </w:r>
          </w:p>
          <w:p w:rsidR="00805ECF" w:rsidRDefault="00C867EA">
            <w:pPr>
              <w:spacing w:line="259" w:lineRule="auto"/>
            </w:pPr>
            <w:r>
              <w:t xml:space="preserve">кая </w:t>
            </w:r>
          </w:p>
        </w:tc>
        <w:tc>
          <w:tcPr>
            <w:tcW w:w="1483"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927"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2268"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559"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560" w:type="dxa"/>
            <w:vMerge/>
            <w:tcBorders>
              <w:top w:val="none" w:sz="4" w:space="0" w:color="000000"/>
              <w:left w:val="single" w:sz="8" w:space="0" w:color="000000"/>
              <w:bottom w:val="single" w:sz="8" w:space="0" w:color="000000"/>
              <w:right w:val="single" w:sz="4" w:space="0" w:color="000000"/>
            </w:tcBorders>
          </w:tcPr>
          <w:p w:rsidR="00805ECF" w:rsidRDefault="00805ECF">
            <w:pPr>
              <w:spacing w:after="160" w:line="259" w:lineRule="auto"/>
            </w:pPr>
          </w:p>
        </w:tc>
      </w:tr>
      <w:tr w:rsidR="00805ECF" w:rsidTr="00D6615D">
        <w:trPr>
          <w:trHeight w:val="463"/>
        </w:trPr>
        <w:tc>
          <w:tcPr>
            <w:tcW w:w="9214" w:type="dxa"/>
            <w:gridSpan w:val="7"/>
            <w:tcBorders>
              <w:top w:val="single" w:sz="8" w:space="0" w:color="000000"/>
              <w:left w:val="single" w:sz="8" w:space="0" w:color="000000"/>
              <w:bottom w:val="single" w:sz="8" w:space="0" w:color="000000"/>
              <w:right w:val="none" w:sz="4" w:space="0" w:color="000000"/>
            </w:tcBorders>
            <w:vAlign w:val="center"/>
          </w:tcPr>
          <w:p w:rsidR="00805ECF" w:rsidRDefault="00C867EA">
            <w:pPr>
              <w:spacing w:line="259" w:lineRule="auto"/>
            </w:pPr>
            <w:r>
              <w:rPr>
                <w:b/>
              </w:rPr>
              <w:t xml:space="preserve">СЕНТЯБРЬ </w:t>
            </w:r>
          </w:p>
        </w:tc>
        <w:tc>
          <w:tcPr>
            <w:tcW w:w="1560" w:type="dxa"/>
            <w:tcBorders>
              <w:top w:val="single" w:sz="8" w:space="0" w:color="000000"/>
              <w:left w:val="none" w:sz="4" w:space="0" w:color="000000"/>
              <w:bottom w:val="single" w:sz="8" w:space="0" w:color="000000"/>
              <w:right w:val="single" w:sz="4" w:space="0" w:color="000000"/>
            </w:tcBorders>
          </w:tcPr>
          <w:p w:rsidR="00805ECF" w:rsidRDefault="00805ECF">
            <w:pPr>
              <w:spacing w:after="160" w:line="259" w:lineRule="auto"/>
            </w:pPr>
          </w:p>
        </w:tc>
      </w:tr>
      <w:tr w:rsidR="00FF5B72" w:rsidTr="00FF5B72">
        <w:trPr>
          <w:trHeight w:val="994"/>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Вводное занятие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4" w:space="0" w:color="000000"/>
            </w:tcBorders>
          </w:tcPr>
          <w:p w:rsidR="00FF5B72" w:rsidRDefault="00FF5B72">
            <w:pPr>
              <w:spacing w:line="259" w:lineRule="auto"/>
            </w:pPr>
            <w:r>
              <w:t xml:space="preserve">Беседа </w:t>
            </w:r>
          </w:p>
        </w:tc>
      </w:tr>
      <w:tr w:rsidR="00FF5B72" w:rsidTr="00FF5B72">
        <w:trPr>
          <w:trHeight w:val="991"/>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самостоятель ная работа </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168"/>
            </w:pPr>
            <w:r>
              <w:t>Вводное занятие. Виды бумаги, способы производства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FF5B72">
        <w:trPr>
          <w:trHeight w:val="929"/>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самостоятель ная работа </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694"/>
            </w:pPr>
            <w:r>
              <w:t>Приемы работы с акварелью</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FF5B72">
        <w:trPr>
          <w:trHeight w:val="994"/>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Вводная беседа об основных законах и правилах композиции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FF5B72">
        <w:trPr>
          <w:trHeight w:val="1243"/>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Выполнение работы в технике «симметричное вырезание»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4"/>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6.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Приемы работы с акварелью</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наблюдение </w:t>
            </w:r>
          </w:p>
        </w:tc>
      </w:tr>
      <w:tr w:rsidR="00FF5B72" w:rsidTr="00FF5B72">
        <w:trPr>
          <w:trHeight w:val="991"/>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7.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jc w:val="both"/>
            </w:pPr>
            <w:r>
              <w:t>Равновесие основных элементов композиции в листе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83"/>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8.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Изготовление работ в технике «мозаика»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Беседа, самостоятельная работа</w:t>
            </w:r>
          </w:p>
        </w:tc>
      </w:tr>
      <w:tr w:rsidR="00FF5B72" w:rsidTr="00FF5B72">
        <w:trPr>
          <w:trHeight w:val="889"/>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9</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Правила построения. Натюрморт</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FF5B72">
        <w:trPr>
          <w:trHeight w:val="974"/>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10</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Понятие набросок, эскиз. Выполнение эскиза по теме.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Опрос, презентация, самостоятельная работа</w:t>
            </w:r>
          </w:p>
        </w:tc>
      </w:tr>
      <w:tr w:rsidR="00FF5B72" w:rsidTr="00FF5B72">
        <w:trPr>
          <w:trHeight w:val="889"/>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11</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Изготовление работ в технике «мозаика»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FF5B72">
        <w:trPr>
          <w:trHeight w:val="989"/>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12</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Правила построения. Натюрморт</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Рассказ, презентация, самостоятельная работа</w:t>
            </w:r>
          </w:p>
        </w:tc>
      </w:tr>
      <w:tr w:rsidR="00FF5B72"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13</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Сюжетная     композиция     по литературному   произведению.</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805ECF" w:rsidTr="00D6615D">
        <w:trPr>
          <w:trHeight w:val="296"/>
        </w:trPr>
        <w:tc>
          <w:tcPr>
            <w:tcW w:w="9214" w:type="dxa"/>
            <w:gridSpan w:val="7"/>
            <w:tcBorders>
              <w:top w:val="single" w:sz="8" w:space="0" w:color="000000"/>
              <w:left w:val="single" w:sz="8" w:space="0" w:color="000000"/>
              <w:bottom w:val="single" w:sz="8" w:space="0" w:color="000000"/>
              <w:right w:val="none" w:sz="4" w:space="0" w:color="000000"/>
            </w:tcBorders>
          </w:tcPr>
          <w:p w:rsidR="00805ECF" w:rsidRDefault="00C867EA">
            <w:pPr>
              <w:spacing w:line="259" w:lineRule="auto"/>
            </w:pPr>
            <w:r>
              <w:rPr>
                <w:b/>
              </w:rPr>
              <w:t xml:space="preserve">ОКТЯБРЬ </w:t>
            </w:r>
          </w:p>
        </w:tc>
        <w:tc>
          <w:tcPr>
            <w:tcW w:w="1560" w:type="dxa"/>
            <w:tcBorders>
              <w:top w:val="single" w:sz="8" w:space="0" w:color="000000"/>
              <w:left w:val="none" w:sz="4" w:space="0" w:color="000000"/>
              <w:bottom w:val="single" w:sz="8" w:space="0" w:color="000000"/>
              <w:right w:val="single" w:sz="8" w:space="0" w:color="000000"/>
            </w:tcBorders>
          </w:tcPr>
          <w:p w:rsidR="00805ECF" w:rsidRDefault="00805ECF">
            <w:pPr>
              <w:spacing w:after="160" w:line="259" w:lineRule="auto"/>
            </w:pPr>
          </w:p>
        </w:tc>
      </w:tr>
    </w:tbl>
    <w:p w:rsidR="00805ECF" w:rsidRDefault="00805ECF">
      <w:pPr>
        <w:spacing w:line="259" w:lineRule="auto"/>
        <w:ind w:left="-852" w:right="11574"/>
      </w:pPr>
    </w:p>
    <w:tbl>
      <w:tblPr>
        <w:tblStyle w:val="ab"/>
        <w:tblW w:w="10780" w:type="dxa"/>
        <w:tblInd w:w="-4" w:type="dxa"/>
        <w:tblLayout w:type="fixed"/>
        <w:tblCellMar>
          <w:top w:w="84" w:type="dxa"/>
          <w:left w:w="144" w:type="dxa"/>
          <w:right w:w="115" w:type="dxa"/>
        </w:tblCellMar>
        <w:tblLook w:val="04A0" w:firstRow="1" w:lastRow="0" w:firstColumn="1" w:lastColumn="0" w:noHBand="0" w:noVBand="1"/>
      </w:tblPr>
      <w:tblGrid>
        <w:gridCol w:w="715"/>
        <w:gridCol w:w="1134"/>
        <w:gridCol w:w="1134"/>
        <w:gridCol w:w="1418"/>
        <w:gridCol w:w="992"/>
        <w:gridCol w:w="2268"/>
        <w:gridCol w:w="1559"/>
        <w:gridCol w:w="1560"/>
      </w:tblGrid>
      <w:tr w:rsidR="00FF5B72" w:rsidTr="00FF5B72">
        <w:trPr>
          <w:trHeight w:val="992"/>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14</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Изготовление многослойной аппликации. Африканская маска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D77C8">
              <w:t>СОШ № 31, ДТДиМ</w:t>
            </w:r>
            <w:r w:rsidRPr="003D77C8">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1067"/>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15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Нюанс. Акварель</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D77C8">
              <w:t>СОШ № 31, ДТДиМ</w:t>
            </w:r>
            <w:r w:rsidRPr="003D77C8">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Устный опрос, презентация работы </w:t>
            </w:r>
          </w:p>
        </w:tc>
      </w:tr>
      <w:tr w:rsidR="00FF5B72" w:rsidTr="00FF5B72">
        <w:trPr>
          <w:trHeight w:val="1267"/>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16</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Сюжетная композиция по литературному произведению</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FF5B72">
        <w:trPr>
          <w:trHeight w:val="994"/>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17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Изготовление многослойной аппликации. Африканская маска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 xml:space="preserve">18.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 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Нюанс. Акварель</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Защита проекта </w:t>
            </w:r>
          </w:p>
        </w:tc>
      </w:tr>
      <w:tr w:rsidR="00FF5B72" w:rsidTr="00FF5B72">
        <w:trPr>
          <w:trHeight w:val="1015"/>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19.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Понятия «симметрия» и «асимметрия». Палитра в 2 тона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4"/>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20.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Объемная аппликация. Коробка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Защита проекта </w:t>
            </w:r>
          </w:p>
        </w:tc>
      </w:tr>
      <w:tr w:rsidR="00FF5B72" w:rsidTr="00FF5B72">
        <w:trPr>
          <w:trHeight w:val="992"/>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21.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vAlign w:val="center"/>
          </w:tcPr>
          <w:p w:rsidR="00FF5B72" w:rsidRDefault="00FF5B72">
            <w:pPr>
              <w:spacing w:line="259" w:lineRule="auto"/>
            </w:pPr>
            <w:r>
              <w:t>Ахроматические цвета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22.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vAlign w:val="center"/>
          </w:tcPr>
          <w:p w:rsidR="00FF5B72" w:rsidRDefault="00FF5B72">
            <w:pPr>
              <w:spacing w:line="259" w:lineRule="auto"/>
            </w:pPr>
            <w:r>
              <w:t>Понятия «симметрия» и «асимметрия». Палитра в 2 тона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23</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vAlign w:val="center"/>
          </w:tcPr>
          <w:p w:rsidR="00FF5B72" w:rsidRDefault="00FF5B72">
            <w:pPr>
              <w:spacing w:line="259" w:lineRule="auto"/>
            </w:pPr>
            <w:r>
              <w:t>Объемная аппликация. Коробка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Презентация работы</w:t>
            </w:r>
          </w:p>
        </w:tc>
      </w:tr>
      <w:tr w:rsidR="00FF5B72"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24</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vAlign w:val="center"/>
          </w:tcPr>
          <w:p w:rsidR="00FF5B72" w:rsidRDefault="00FF5B72">
            <w:pPr>
              <w:spacing w:line="259" w:lineRule="auto"/>
            </w:pPr>
            <w:r>
              <w:t>Ахроматические цвета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Презентация работы</w:t>
            </w:r>
          </w:p>
        </w:tc>
      </w:tr>
      <w:tr w:rsidR="00FF5B72"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25</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vAlign w:val="center"/>
          </w:tcPr>
          <w:p w:rsidR="00FF5B72" w:rsidRDefault="00FF5B72">
            <w:pPr>
              <w:spacing w:line="259" w:lineRule="auto"/>
            </w:pPr>
            <w:r>
              <w:t>Витраж. Холодный теплый</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Презентация работы</w:t>
            </w:r>
          </w:p>
        </w:tc>
      </w:tr>
      <w:tr w:rsidR="00FF5B72" w:rsidTr="00FF5B72">
        <w:trPr>
          <w:trHeight w:val="182"/>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26</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vAlign w:val="center"/>
          </w:tcPr>
          <w:p w:rsidR="00FF5B72" w:rsidRDefault="00FF5B72">
            <w:pPr>
              <w:spacing w:line="259" w:lineRule="auto"/>
            </w:pPr>
            <w:r>
              <w:t>Изготовление аппликаций с применением разных способов скрепления</w:t>
            </w:r>
          </w:p>
          <w:p w:rsidR="00FF5B72" w:rsidRDefault="00FF5B72">
            <w:pPr>
              <w:spacing w:line="259" w:lineRule="auto"/>
            </w:pPr>
            <w:r>
              <w:t>деталей.</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Презентация работы</w:t>
            </w:r>
          </w:p>
        </w:tc>
      </w:tr>
      <w:tr w:rsidR="00805ECF" w:rsidTr="00D6615D">
        <w:trPr>
          <w:trHeight w:val="392"/>
        </w:trPr>
        <w:tc>
          <w:tcPr>
            <w:tcW w:w="10780" w:type="dxa"/>
            <w:gridSpan w:val="8"/>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 xml:space="preserve">НОЯБРЬ </w:t>
            </w:r>
          </w:p>
        </w:tc>
      </w:tr>
      <w:tr w:rsidR="00FF5B72"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27.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Контрастная гармония. Натюрморт</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4"/>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rPr>
                <w:b/>
              </w:rPr>
              <w:lastRenderedPageBreak/>
              <w:t xml:space="preserve">28.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Композиционный центр в композиции станковой</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29.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Изготовление аппликаций с применением разных способов скрепления</w:t>
            </w:r>
          </w:p>
          <w:p w:rsidR="00FF5B72" w:rsidRDefault="00FF5B72">
            <w:pPr>
              <w:spacing w:line="259" w:lineRule="auto"/>
            </w:pPr>
            <w:r>
              <w:t>деталей.</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622"/>
        </w:trPr>
        <w:tc>
          <w:tcPr>
            <w:tcW w:w="715" w:type="dxa"/>
            <w:tcBorders>
              <w:top w:val="single" w:sz="8" w:space="0" w:color="000000"/>
              <w:left w:val="single" w:sz="8" w:space="0" w:color="000000"/>
              <w:right w:val="single" w:sz="8" w:space="0" w:color="000000"/>
            </w:tcBorders>
          </w:tcPr>
          <w:p w:rsidR="00FF5B72" w:rsidRDefault="00FF5B72">
            <w:pPr>
              <w:spacing w:line="259" w:lineRule="auto"/>
            </w:pPr>
            <w:r>
              <w:t xml:space="preserve">30. </w:t>
            </w:r>
          </w:p>
        </w:tc>
        <w:tc>
          <w:tcPr>
            <w:tcW w:w="1134" w:type="dxa"/>
            <w:tcBorders>
              <w:top w:val="single" w:sz="8" w:space="0" w:color="000000"/>
              <w:left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right w:val="single" w:sz="8" w:space="0" w:color="000000"/>
            </w:tcBorders>
          </w:tcPr>
          <w:p w:rsidR="00FF5B72" w:rsidRDefault="00FF5B72">
            <w:pPr>
              <w:spacing w:line="259" w:lineRule="auto"/>
              <w:ind w:left="1"/>
            </w:pPr>
            <w:r>
              <w:t>Практическая работа</w:t>
            </w:r>
          </w:p>
        </w:tc>
        <w:tc>
          <w:tcPr>
            <w:tcW w:w="992" w:type="dxa"/>
            <w:tcBorders>
              <w:top w:val="single" w:sz="8" w:space="0" w:color="000000"/>
              <w:left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right w:val="single" w:sz="8" w:space="0" w:color="000000"/>
            </w:tcBorders>
          </w:tcPr>
          <w:p w:rsidR="00FF5B72" w:rsidRDefault="00FF5B72">
            <w:pPr>
              <w:spacing w:line="259" w:lineRule="auto"/>
            </w:pPr>
            <w:r>
              <w:t>Контрастная гармония. Натюрморт</w:t>
            </w:r>
          </w:p>
        </w:tc>
        <w:tc>
          <w:tcPr>
            <w:tcW w:w="1559" w:type="dxa"/>
            <w:tcBorders>
              <w:top w:val="single" w:sz="8" w:space="0" w:color="000000"/>
              <w:left w:val="single" w:sz="8" w:space="0" w:color="000000"/>
              <w:right w:val="single" w:sz="8" w:space="0" w:color="000000"/>
            </w:tcBorders>
          </w:tcPr>
          <w:p w:rsidR="00FF5B72" w:rsidRDefault="00FF5B72">
            <w:r w:rsidRPr="00840A46">
              <w:t>СОШ № 31, ДТДиМ</w:t>
            </w:r>
            <w:r w:rsidRPr="00840A46">
              <w:rPr>
                <w:b/>
              </w:rPr>
              <w:t xml:space="preserve"> </w:t>
            </w:r>
          </w:p>
        </w:tc>
        <w:tc>
          <w:tcPr>
            <w:tcW w:w="1560" w:type="dxa"/>
            <w:tcBorders>
              <w:top w:val="single" w:sz="8" w:space="0" w:color="000000"/>
              <w:left w:val="single" w:sz="8" w:space="0" w:color="000000"/>
              <w:right w:val="single" w:sz="8" w:space="0" w:color="000000"/>
            </w:tcBorders>
          </w:tcPr>
          <w:p w:rsidR="00FF5B72" w:rsidRDefault="00FF5B72">
            <w:pPr>
              <w:spacing w:line="259" w:lineRule="auto"/>
            </w:pPr>
            <w:r>
              <w:t>Презентация работы</w:t>
            </w:r>
          </w:p>
        </w:tc>
      </w:tr>
      <w:tr w:rsidR="00FF5B72" w:rsidTr="00FF5B72">
        <w:trPr>
          <w:trHeight w:val="992"/>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31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rPr>
                <w:rStyle w:val="FontStyle64"/>
                <w:szCs w:val="28"/>
              </w:rPr>
              <w:t>Композиционный центр в композиции станковой</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4"/>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32.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Простейшие геометрические фигуры. Куб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33</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vAlign w:val="center"/>
          </w:tcPr>
          <w:p w:rsidR="00FF5B72" w:rsidRDefault="00FF5B72">
            <w:pPr>
              <w:spacing w:line="259" w:lineRule="auto"/>
            </w:pPr>
            <w:r>
              <w:t>Изображение драпировки без складок</w:t>
            </w:r>
          </w:p>
          <w:p w:rsidR="00FF5B72" w:rsidRDefault="00FF5B72">
            <w:pPr>
              <w:spacing w:line="259" w:lineRule="auto"/>
            </w:pPr>
            <w:r>
              <w:t>в трех плоскостях.</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1268"/>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34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Ограничение цветовой палитры в живописной композиции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1268"/>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35</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Простейшие геометрические фигуры. Треугольник</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Презентация работы</w:t>
            </w:r>
          </w:p>
        </w:tc>
      </w:tr>
      <w:tr w:rsidR="00FF5B72" w:rsidTr="00FF5B72">
        <w:trPr>
          <w:trHeight w:val="1268"/>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36</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Изображение драпировки со складками в трех плоскостях.</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D0AEC">
              <w:t>СОШ № 31, ДТДиМ</w:t>
            </w:r>
            <w:r w:rsidRPr="003D0AEC">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Презентация работы</w:t>
            </w:r>
          </w:p>
        </w:tc>
      </w:tr>
      <w:tr w:rsidR="00FF5B72" w:rsidTr="00FF5B72">
        <w:trPr>
          <w:trHeight w:val="1268"/>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37</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Творческая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Ограничение цветовой палитры в живописной композиции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D0AEC">
              <w:t>СОШ № 31, ДТДиМ</w:t>
            </w:r>
            <w:r w:rsidRPr="003D0AEC">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Презентация работы</w:t>
            </w:r>
          </w:p>
        </w:tc>
      </w:tr>
      <w:tr w:rsidR="00FF5B72" w:rsidTr="00FF5B72">
        <w:trPr>
          <w:trHeight w:val="996"/>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38</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Простейшие геометрические фигуры. Ромб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D0AEC">
              <w:t>СОШ № 31, ДТДиМ</w:t>
            </w:r>
            <w:r w:rsidRPr="003D0AEC">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Презентация работы</w:t>
            </w:r>
          </w:p>
        </w:tc>
      </w:tr>
      <w:tr w:rsidR="00FF5B72" w:rsidTr="00FF5B72">
        <w:trPr>
          <w:trHeight w:val="1268"/>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39</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Этюд 2-3-х фруктов или овощей на</w:t>
            </w:r>
          </w:p>
          <w:p w:rsidR="00FF5B72" w:rsidRDefault="00FF5B72">
            <w:pPr>
              <w:spacing w:line="259" w:lineRule="auto"/>
            </w:pPr>
            <w:r>
              <w:t>драпировке нейтрального цвета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D0AEC">
              <w:t>СОШ № 31, ДТДиМ</w:t>
            </w:r>
            <w:r w:rsidRPr="003D0AEC">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Презентация работы</w:t>
            </w:r>
          </w:p>
        </w:tc>
      </w:tr>
      <w:tr w:rsidR="00805ECF" w:rsidTr="00D6615D">
        <w:trPr>
          <w:trHeight w:val="463"/>
        </w:trPr>
        <w:tc>
          <w:tcPr>
            <w:tcW w:w="10780" w:type="dxa"/>
            <w:gridSpan w:val="8"/>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 xml:space="preserve">ДЕКАБРЬ  </w:t>
            </w:r>
          </w:p>
        </w:tc>
      </w:tr>
      <w:tr w:rsidR="00FF5B72" w:rsidTr="00FF5B72">
        <w:trPr>
          <w:trHeight w:val="752"/>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40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Первый снег. С использованием цветового нюанса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64F33">
              <w:t>СОШ № 31, ДТДиМ</w:t>
            </w:r>
            <w:r w:rsidRPr="00964F33">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Участие в выставке </w:t>
            </w:r>
          </w:p>
        </w:tc>
      </w:tr>
      <w:tr w:rsidR="00FF5B72" w:rsidTr="00FF5B72">
        <w:trPr>
          <w:trHeight w:val="994"/>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41.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Тематическое конструирование из геометрических фигур</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64F33">
              <w:t>СОШ № 31, ДТДиМ</w:t>
            </w:r>
            <w:r w:rsidRPr="00964F33">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2"/>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42</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rPr>
                <w:szCs w:val="28"/>
              </w:rPr>
              <w:t xml:space="preserve">Лекция практика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Этюд 2-3-х фруктов или овощей на</w:t>
            </w:r>
          </w:p>
          <w:p w:rsidR="00FF5B72" w:rsidRDefault="00FF5B72">
            <w:pPr>
              <w:spacing w:line="259" w:lineRule="auto"/>
            </w:pPr>
            <w:r>
              <w:t>драпировке нейтрального цвета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64F33">
              <w:t>СОШ № 31, ДТДиМ</w:t>
            </w:r>
            <w:r w:rsidRPr="00964F33">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26"/>
            </w:pPr>
            <w:r>
              <w:t xml:space="preserve">Презентация работы </w:t>
            </w:r>
          </w:p>
        </w:tc>
      </w:tr>
      <w:tr w:rsidR="00FF5B72" w:rsidTr="00FF5B72">
        <w:trPr>
          <w:trHeight w:val="849"/>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43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rPr>
                <w:szCs w:val="28"/>
              </w:rP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Первый снег. С использованием цветового нюанса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64F33">
              <w:t>СОШ № 31, ДТДиМ</w:t>
            </w:r>
            <w:r w:rsidRPr="00964F33">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rPr>
                <w:szCs w:val="28"/>
              </w:rPr>
              <w:t xml:space="preserve">Презентация работы </w:t>
            </w:r>
          </w:p>
        </w:tc>
      </w:tr>
      <w:tr w:rsidR="00FF5B72" w:rsidTr="00FF5B72">
        <w:trPr>
          <w:trHeight w:val="844"/>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44.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rPr>
                <w:szCs w:val="28"/>
              </w:rPr>
              <w:t xml:space="preserve">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Новогодняя маска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64F33">
              <w:t>СОШ № 31, ДТДиМ</w:t>
            </w:r>
            <w:r w:rsidRPr="00964F33">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rPr>
                <w:szCs w:val="28"/>
              </w:rPr>
              <w:t xml:space="preserve">Презентация работы </w:t>
            </w:r>
          </w:p>
        </w:tc>
      </w:tr>
      <w:tr w:rsidR="00FF5B72"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45.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rPr>
                <w:szCs w:val="28"/>
              </w:rP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Изображение геометрического предмета в теплой</w:t>
            </w:r>
          </w:p>
          <w:p w:rsidR="00FF5B72" w:rsidRDefault="00FF5B72">
            <w:pPr>
              <w:spacing w:line="259" w:lineRule="auto"/>
            </w:pPr>
            <w:r>
              <w:t>и холодной среде.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964F33">
              <w:t>СОШ № 31, ДТДиМ</w:t>
            </w:r>
            <w:r w:rsidRPr="00964F33">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rPr>
                <w:szCs w:val="28"/>
              </w:rPr>
              <w:t xml:space="preserve">Презентация работы </w:t>
            </w:r>
          </w:p>
        </w:tc>
      </w:tr>
      <w:tr w:rsidR="00FF5B72" w:rsidTr="00FF5B72">
        <w:trPr>
          <w:trHeight w:val="994"/>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46.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29"/>
            </w:pPr>
            <w:r>
              <w:rPr>
                <w:szCs w:val="28"/>
              </w:rP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Исполнение мини-серии (диптих,</w:t>
            </w:r>
          </w:p>
          <w:p w:rsidR="00FF5B72" w:rsidRDefault="00FF5B72">
            <w:pPr>
              <w:spacing w:line="259" w:lineRule="auto"/>
            </w:pPr>
            <w:r>
              <w:t>триптих) графических композиций</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rPr>
                <w:szCs w:val="28"/>
              </w:rPr>
              <w:t xml:space="preserve">Презентация работы </w:t>
            </w:r>
          </w:p>
        </w:tc>
      </w:tr>
      <w:tr w:rsidR="00FF5B72" w:rsidTr="00FF5B72">
        <w:trPr>
          <w:trHeight w:val="931"/>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47</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rPr>
                <w:szCs w:val="28"/>
              </w:rP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Новогодняя маска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Презентация работы</w:t>
            </w:r>
          </w:p>
        </w:tc>
      </w:tr>
      <w:tr w:rsidR="00FF5B72" w:rsidTr="00FF5B72">
        <w:trPr>
          <w:trHeight w:val="1268"/>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48</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rPr>
                <w:szCs w:val="28"/>
              </w:rP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Изображение геометрического предмета в теплой</w:t>
            </w:r>
          </w:p>
          <w:p w:rsidR="00FF5B72" w:rsidRDefault="00FF5B72">
            <w:pPr>
              <w:spacing w:line="259" w:lineRule="auto"/>
            </w:pPr>
            <w:r>
              <w:t>и холодной среде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Презентация работы</w:t>
            </w:r>
          </w:p>
        </w:tc>
      </w:tr>
      <w:tr w:rsidR="00FF5B72" w:rsidTr="00FF5B72">
        <w:trPr>
          <w:trHeight w:val="1030"/>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49</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rPr>
                <w:szCs w:val="28"/>
              </w:rP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Исполнение мини-серии (диптих,</w:t>
            </w:r>
          </w:p>
          <w:p w:rsidR="00FF5B72" w:rsidRDefault="00FF5B72">
            <w:pPr>
              <w:spacing w:line="259" w:lineRule="auto"/>
            </w:pPr>
            <w:r>
              <w:t>триптих) графических композиций</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rPr>
                <w:szCs w:val="28"/>
              </w:rPr>
              <w:t>Практическая работа</w:t>
            </w:r>
          </w:p>
        </w:tc>
      </w:tr>
      <w:tr w:rsidR="00FF5B72" w:rsidTr="00FF5B72">
        <w:trPr>
          <w:trHeight w:val="956"/>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50</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hd w:val="clear" w:color="auto" w:fill="FFFFFF"/>
            </w:pPr>
            <w:r>
              <w:t>Новогодняя аппликация</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rPr>
                <w:szCs w:val="28"/>
              </w:rPr>
              <w:t>Самостоятельная работа</w:t>
            </w:r>
          </w:p>
        </w:tc>
      </w:tr>
      <w:tr w:rsidR="00FF5B72" w:rsidTr="00FF5B72">
        <w:trPr>
          <w:trHeight w:val="1268"/>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51</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Несложный контрастный мозаичный</w:t>
            </w:r>
          </w:p>
          <w:p w:rsidR="00FF5B72" w:rsidRDefault="00FF5B72">
            <w:pPr>
              <w:spacing w:line="259" w:lineRule="auto"/>
            </w:pPr>
            <w:r>
              <w:t>натюрморт в мозаичной манере.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rPr>
                <w:szCs w:val="28"/>
              </w:rPr>
              <w:t>Презентация работы</w:t>
            </w:r>
          </w:p>
        </w:tc>
      </w:tr>
      <w:tr w:rsidR="00FF5B72" w:rsidTr="00FF5B72">
        <w:trPr>
          <w:trHeight w:val="996"/>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52</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Творческая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Новогодняя композиция кабинета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rPr>
                <w:szCs w:val="28"/>
              </w:rPr>
              <w:t>Самостоятельная работа</w:t>
            </w:r>
          </w:p>
        </w:tc>
      </w:tr>
      <w:tr w:rsidR="00FF5B72" w:rsidTr="00FF5B72">
        <w:trPr>
          <w:trHeight w:val="992"/>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53</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КТД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Новогодние вытынанки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rPr>
                <w:szCs w:val="28"/>
              </w:rPr>
              <w:t xml:space="preserve">Конкурс новогодних украшений </w:t>
            </w:r>
          </w:p>
        </w:tc>
      </w:tr>
      <w:tr w:rsidR="00805ECF" w:rsidTr="00FF5B72">
        <w:trPr>
          <w:trHeight w:val="395"/>
        </w:trPr>
        <w:tc>
          <w:tcPr>
            <w:tcW w:w="1849" w:type="dxa"/>
            <w:gridSpan w:val="2"/>
            <w:tcBorders>
              <w:top w:val="single" w:sz="8" w:space="0" w:color="000000"/>
              <w:left w:val="single" w:sz="8" w:space="0" w:color="000000"/>
              <w:bottom w:val="single" w:sz="8" w:space="0" w:color="000000"/>
              <w:right w:val="none" w:sz="4" w:space="0" w:color="000000"/>
            </w:tcBorders>
          </w:tcPr>
          <w:p w:rsidR="00805ECF" w:rsidRDefault="00C867EA">
            <w:pPr>
              <w:spacing w:line="259" w:lineRule="auto"/>
            </w:pPr>
            <w:r>
              <w:rPr>
                <w:b/>
              </w:rPr>
              <w:t xml:space="preserve">ЯНВАРЬ </w:t>
            </w:r>
          </w:p>
        </w:tc>
        <w:tc>
          <w:tcPr>
            <w:tcW w:w="2552" w:type="dxa"/>
            <w:gridSpan w:val="2"/>
            <w:tcBorders>
              <w:top w:val="single" w:sz="8" w:space="0" w:color="000000"/>
              <w:left w:val="none" w:sz="4" w:space="0" w:color="000000"/>
              <w:bottom w:val="single" w:sz="8" w:space="0" w:color="000000"/>
              <w:right w:val="none" w:sz="4" w:space="0" w:color="000000"/>
            </w:tcBorders>
          </w:tcPr>
          <w:p w:rsidR="00805ECF" w:rsidRDefault="00805ECF">
            <w:pPr>
              <w:spacing w:after="160" w:line="259" w:lineRule="auto"/>
            </w:pPr>
          </w:p>
        </w:tc>
        <w:tc>
          <w:tcPr>
            <w:tcW w:w="992" w:type="dxa"/>
            <w:tcBorders>
              <w:top w:val="single" w:sz="8" w:space="0" w:color="000000"/>
              <w:left w:val="none" w:sz="4" w:space="0" w:color="000000"/>
              <w:bottom w:val="single" w:sz="8" w:space="0" w:color="000000"/>
              <w:right w:val="none" w:sz="4" w:space="0" w:color="000000"/>
            </w:tcBorders>
          </w:tcPr>
          <w:p w:rsidR="00805ECF" w:rsidRDefault="00805ECF">
            <w:pPr>
              <w:spacing w:after="160" w:line="259" w:lineRule="auto"/>
            </w:pPr>
          </w:p>
        </w:tc>
        <w:tc>
          <w:tcPr>
            <w:tcW w:w="2268" w:type="dxa"/>
            <w:tcBorders>
              <w:top w:val="single" w:sz="8" w:space="0" w:color="000000"/>
              <w:left w:val="none" w:sz="4" w:space="0" w:color="000000"/>
              <w:bottom w:val="single" w:sz="8" w:space="0" w:color="000000"/>
              <w:right w:val="none" w:sz="4" w:space="0" w:color="000000"/>
            </w:tcBorders>
          </w:tcPr>
          <w:p w:rsidR="00805ECF" w:rsidRDefault="00805ECF">
            <w:pPr>
              <w:spacing w:after="160" w:line="259" w:lineRule="auto"/>
            </w:pPr>
          </w:p>
        </w:tc>
        <w:tc>
          <w:tcPr>
            <w:tcW w:w="1559" w:type="dxa"/>
            <w:tcBorders>
              <w:top w:val="single" w:sz="8" w:space="0" w:color="000000"/>
              <w:left w:val="none" w:sz="4" w:space="0" w:color="000000"/>
              <w:bottom w:val="single" w:sz="8" w:space="0" w:color="000000"/>
              <w:right w:val="none" w:sz="4" w:space="0" w:color="000000"/>
            </w:tcBorders>
          </w:tcPr>
          <w:p w:rsidR="00805ECF" w:rsidRDefault="00805ECF">
            <w:pPr>
              <w:spacing w:after="160" w:line="259" w:lineRule="auto"/>
            </w:pPr>
          </w:p>
        </w:tc>
        <w:tc>
          <w:tcPr>
            <w:tcW w:w="1560" w:type="dxa"/>
            <w:tcBorders>
              <w:top w:val="single" w:sz="8" w:space="0" w:color="000000"/>
              <w:left w:val="none" w:sz="4" w:space="0" w:color="000000"/>
              <w:bottom w:val="single" w:sz="8" w:space="0" w:color="000000"/>
              <w:right w:val="single" w:sz="8" w:space="0" w:color="000000"/>
            </w:tcBorders>
          </w:tcPr>
          <w:p w:rsidR="00805ECF" w:rsidRDefault="00805ECF">
            <w:pPr>
              <w:spacing w:after="160" w:line="259" w:lineRule="auto"/>
            </w:pPr>
          </w:p>
        </w:tc>
      </w:tr>
      <w:tr w:rsidR="00FF5B72" w:rsidTr="00FF5B72">
        <w:trPr>
          <w:trHeight w:val="994"/>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54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Этюд с одним простым предметом</w:t>
            </w:r>
          </w:p>
          <w:p w:rsidR="00FF5B72" w:rsidRDefault="00FF5B72">
            <w:pPr>
              <w:spacing w:line="259" w:lineRule="auto"/>
            </w:pPr>
            <w:r>
              <w:t>быта цилиндрической формы на</w:t>
            </w:r>
          </w:p>
          <w:p w:rsidR="00FF5B72" w:rsidRDefault="00FF5B72">
            <w:pPr>
              <w:spacing w:line="259" w:lineRule="auto"/>
            </w:pPr>
            <w:r>
              <w:t>светлой драпировке.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Участие в выставке работ, практическая работа</w:t>
            </w:r>
          </w:p>
        </w:tc>
      </w:tr>
      <w:tr w:rsidR="00FF5B72" w:rsidTr="00FF5B72">
        <w:trPr>
          <w:trHeight w:val="883"/>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55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Создание образа из первых букв имени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Устный опрос, сам.работа </w:t>
            </w:r>
          </w:p>
        </w:tc>
      </w:tr>
      <w:tr w:rsidR="00FF5B72" w:rsidTr="00FF5B72">
        <w:trPr>
          <w:trHeight w:val="992"/>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56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Аппликация в квадрате, африка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FF5B72">
        <w:trPr>
          <w:trHeight w:val="994"/>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 xml:space="preserve">57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Декоративный натюрморт</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Мини выставка </w:t>
            </w:r>
          </w:p>
        </w:tc>
      </w:tr>
      <w:tr w:rsidR="00FF5B72"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58.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Создание образа из первых букв имени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52"/>
            </w:pPr>
            <w:r>
              <w:t>Устный опрос, мини выставка</w:t>
            </w:r>
          </w:p>
        </w:tc>
      </w:tr>
      <w:tr w:rsidR="00FF5B72" w:rsidTr="00FF5B72">
        <w:trPr>
          <w:trHeight w:val="992"/>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59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Аппликация в треугольнике, северный полюс</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71"/>
            </w:pPr>
            <w:r>
              <w:t xml:space="preserve">Практическа я работа </w:t>
            </w:r>
          </w:p>
        </w:tc>
      </w:tr>
      <w:tr w:rsidR="00FF5B72" w:rsidTr="00FF5B72">
        <w:trPr>
          <w:trHeight w:val="887"/>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60</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Лекция, 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Натюрморт из 2-3 предметов на</w:t>
            </w:r>
          </w:p>
          <w:p w:rsidR="00FF5B72" w:rsidRDefault="00FF5B72">
            <w:pPr>
              <w:spacing w:line="259" w:lineRule="auto"/>
            </w:pPr>
            <w:r>
              <w:t>контрастном фоне.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Практическая работа</w:t>
            </w:r>
          </w:p>
        </w:tc>
      </w:tr>
      <w:tr w:rsidR="00FF5B72" w:rsidTr="00FF5B72">
        <w:trPr>
          <w:trHeight w:val="723"/>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61</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Лекция, презентация, 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Плакат, как жанр композиции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Практическая работа</w:t>
            </w:r>
          </w:p>
        </w:tc>
      </w:tr>
      <w:tr w:rsidR="00FF5B72" w:rsidTr="00FF5B72">
        <w:trPr>
          <w:trHeight w:val="845"/>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62</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Лекция, творческая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Аппликация в ромбе, российские широты</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Практическая работа</w:t>
            </w:r>
          </w:p>
        </w:tc>
      </w:tr>
      <w:tr w:rsidR="00FF5B72" w:rsidTr="00FF5B72">
        <w:trPr>
          <w:trHeight w:val="824"/>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63</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Творческая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Натюрморт из 2-3 предметов на</w:t>
            </w:r>
          </w:p>
          <w:p w:rsidR="00FF5B72" w:rsidRDefault="00FF5B72">
            <w:pPr>
              <w:spacing w:line="259" w:lineRule="auto"/>
            </w:pPr>
            <w:r>
              <w:t>контрастном фоне.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Практическая работа</w:t>
            </w:r>
          </w:p>
        </w:tc>
      </w:tr>
      <w:tr w:rsidR="00FF5B72"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64</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Плакат, как жанр композиции</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52"/>
            </w:pPr>
            <w:r>
              <w:t xml:space="preserve">Устный опрос </w:t>
            </w:r>
          </w:p>
        </w:tc>
      </w:tr>
      <w:tr w:rsidR="00FF5B72" w:rsidTr="00FF5B72">
        <w:trPr>
          <w:trHeight w:val="994"/>
        </w:trPr>
        <w:tc>
          <w:tcPr>
            <w:tcW w:w="715"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65</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w:t>
            </w:r>
          </w:p>
        </w:tc>
        <w:tc>
          <w:tcPr>
            <w:tcW w:w="99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Создание форм, с помощью надрезов</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71"/>
            </w:pPr>
            <w:r>
              <w:t xml:space="preserve">Практическа я работа </w:t>
            </w:r>
          </w:p>
        </w:tc>
      </w:tr>
      <w:tr w:rsidR="00805ECF" w:rsidTr="00FF5B72">
        <w:trPr>
          <w:trHeight w:val="400"/>
        </w:trPr>
        <w:tc>
          <w:tcPr>
            <w:tcW w:w="1849" w:type="dxa"/>
            <w:gridSpan w:val="2"/>
            <w:tcBorders>
              <w:top w:val="single" w:sz="8" w:space="0" w:color="000000"/>
              <w:left w:val="single" w:sz="8" w:space="0" w:color="000000"/>
              <w:bottom w:val="single" w:sz="8" w:space="0" w:color="000000"/>
              <w:right w:val="none" w:sz="4" w:space="0" w:color="000000"/>
            </w:tcBorders>
          </w:tcPr>
          <w:p w:rsidR="00805ECF" w:rsidRDefault="00C867EA">
            <w:pPr>
              <w:spacing w:line="259" w:lineRule="auto"/>
            </w:pPr>
            <w:r>
              <w:rPr>
                <w:b/>
              </w:rPr>
              <w:t xml:space="preserve">ФЕВРАЛЬ </w:t>
            </w:r>
          </w:p>
        </w:tc>
        <w:tc>
          <w:tcPr>
            <w:tcW w:w="2552" w:type="dxa"/>
            <w:gridSpan w:val="2"/>
            <w:tcBorders>
              <w:top w:val="single" w:sz="8" w:space="0" w:color="000000"/>
              <w:left w:val="none" w:sz="4" w:space="0" w:color="000000"/>
              <w:bottom w:val="single" w:sz="8" w:space="0" w:color="000000"/>
              <w:right w:val="none" w:sz="4" w:space="0" w:color="000000"/>
            </w:tcBorders>
          </w:tcPr>
          <w:p w:rsidR="00805ECF" w:rsidRDefault="00805ECF">
            <w:pPr>
              <w:spacing w:after="160" w:line="259" w:lineRule="auto"/>
            </w:pPr>
          </w:p>
        </w:tc>
        <w:tc>
          <w:tcPr>
            <w:tcW w:w="992" w:type="dxa"/>
            <w:tcBorders>
              <w:top w:val="single" w:sz="8" w:space="0" w:color="000000"/>
              <w:left w:val="none" w:sz="4" w:space="0" w:color="000000"/>
              <w:bottom w:val="single" w:sz="8" w:space="0" w:color="000000"/>
              <w:right w:val="none" w:sz="4" w:space="0" w:color="000000"/>
            </w:tcBorders>
          </w:tcPr>
          <w:p w:rsidR="00805ECF" w:rsidRDefault="00805ECF">
            <w:pPr>
              <w:spacing w:after="160" w:line="259" w:lineRule="auto"/>
            </w:pPr>
          </w:p>
        </w:tc>
        <w:tc>
          <w:tcPr>
            <w:tcW w:w="2268" w:type="dxa"/>
            <w:tcBorders>
              <w:top w:val="single" w:sz="8" w:space="0" w:color="000000"/>
              <w:left w:val="none" w:sz="4" w:space="0" w:color="000000"/>
              <w:bottom w:val="single" w:sz="8" w:space="0" w:color="000000"/>
              <w:right w:val="none" w:sz="4" w:space="0" w:color="000000"/>
            </w:tcBorders>
          </w:tcPr>
          <w:p w:rsidR="00805ECF" w:rsidRDefault="00805ECF">
            <w:pPr>
              <w:spacing w:after="160" w:line="259" w:lineRule="auto"/>
            </w:pPr>
          </w:p>
        </w:tc>
        <w:tc>
          <w:tcPr>
            <w:tcW w:w="1559" w:type="dxa"/>
            <w:tcBorders>
              <w:top w:val="single" w:sz="8" w:space="0" w:color="000000"/>
              <w:left w:val="none" w:sz="4" w:space="0" w:color="000000"/>
              <w:bottom w:val="single" w:sz="8" w:space="0" w:color="000000"/>
              <w:right w:val="none" w:sz="4" w:space="0" w:color="000000"/>
            </w:tcBorders>
          </w:tcPr>
          <w:p w:rsidR="00805ECF" w:rsidRDefault="00805ECF">
            <w:pPr>
              <w:spacing w:after="160" w:line="259" w:lineRule="auto"/>
            </w:pPr>
          </w:p>
        </w:tc>
        <w:tc>
          <w:tcPr>
            <w:tcW w:w="1560" w:type="dxa"/>
            <w:tcBorders>
              <w:top w:val="single" w:sz="8" w:space="0" w:color="000000"/>
              <w:left w:val="none" w:sz="4" w:space="0" w:color="000000"/>
              <w:bottom w:val="single" w:sz="8" w:space="0" w:color="000000"/>
              <w:right w:val="single" w:sz="8" w:space="0" w:color="000000"/>
            </w:tcBorders>
          </w:tcPr>
          <w:p w:rsidR="00805ECF" w:rsidRDefault="00805ECF">
            <w:pPr>
              <w:spacing w:after="160" w:line="259" w:lineRule="auto"/>
            </w:pPr>
          </w:p>
        </w:tc>
      </w:tr>
      <w:tr w:rsidR="00BE6E26" w:rsidTr="00FF5B72">
        <w:trPr>
          <w:trHeight w:val="994"/>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66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 xml:space="preserve">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rPr>
                <w:rStyle w:val="FontStyle41"/>
                <w:sz w:val="24"/>
                <w:szCs w:val="28"/>
              </w:rPr>
              <w:t>Передача цвета предметов с учетом изменения цвета в зависимости от фона</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right="71"/>
            </w:pPr>
            <w:r>
              <w:t xml:space="preserve">Практическая работа </w:t>
            </w:r>
          </w:p>
        </w:tc>
      </w:tr>
      <w:tr w:rsidR="00BE6E26"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lastRenderedPageBreak/>
              <w:t xml:space="preserve">67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 xml:space="preserve">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Плакат, как жанр композиции</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right="71"/>
            </w:pPr>
            <w:r>
              <w:t xml:space="preserve">Практическая работа </w:t>
            </w:r>
          </w:p>
        </w:tc>
      </w:tr>
      <w:tr w:rsidR="00BE6E26" w:rsidTr="00FF5B72">
        <w:trPr>
          <w:trHeight w:val="994"/>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68.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 xml:space="preserve">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Создание фигуры человечка с помощью надрезов</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right="71"/>
            </w:pPr>
            <w:r>
              <w:t xml:space="preserve">Практическая работа </w:t>
            </w:r>
          </w:p>
        </w:tc>
      </w:tr>
      <w:tr w:rsidR="00BE6E26" w:rsidTr="00FF5B72">
        <w:trPr>
          <w:trHeight w:val="937"/>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69</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 xml:space="preserve">Лекция,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Этюды овощей и фруктов. Тонально-цветовые решения</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right="60"/>
            </w:pPr>
            <w:r>
              <w:t xml:space="preserve">Практическая работа </w:t>
            </w:r>
          </w:p>
        </w:tc>
      </w:tr>
      <w:tr w:rsidR="00BE6E26" w:rsidTr="00FF5B72">
        <w:trPr>
          <w:trHeight w:val="849"/>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70</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after="44" w:line="238" w:lineRule="auto"/>
            </w:pPr>
            <w:r>
              <w:t xml:space="preserve">творческая </w:t>
            </w:r>
          </w:p>
          <w:p w:rsidR="00BE6E26" w:rsidRDefault="00BE6E26">
            <w:pPr>
              <w:spacing w:line="259" w:lineRule="auto"/>
              <w:ind w:left="1"/>
            </w:pPr>
            <w:r>
              <w:t xml:space="preserve">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right="18"/>
            </w:pPr>
            <w:r>
              <w:t>Тематическая компоизция</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right="42"/>
            </w:pPr>
            <w:r>
              <w:t xml:space="preserve">Устный опрос </w:t>
            </w:r>
          </w:p>
        </w:tc>
      </w:tr>
      <w:tr w:rsidR="00BE6E26"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71</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right="44"/>
            </w:pPr>
            <w:r>
              <w:t xml:space="preserve">Практическа 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Создание фигуры человечка с помощью надрезов</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Выставка работ </w:t>
            </w:r>
          </w:p>
        </w:tc>
      </w:tr>
      <w:tr w:rsidR="00BE6E26" w:rsidTr="00FF5B72">
        <w:trPr>
          <w:trHeight w:val="994"/>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72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right="44"/>
            </w:pPr>
            <w:r>
              <w:t xml:space="preserve">Практическа 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Этюды овощей и фруктов. Тонально-цветовые решения</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Выставка работ </w:t>
            </w:r>
          </w:p>
        </w:tc>
      </w:tr>
      <w:tr w:rsidR="00BE6E26" w:rsidTr="00FF5B72">
        <w:trPr>
          <w:trHeight w:val="894"/>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73</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Практическа я работа</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Тематическая композиция</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Презентация работы</w:t>
            </w:r>
          </w:p>
        </w:tc>
      </w:tr>
      <w:tr w:rsidR="00BE6E26" w:rsidTr="00FF5B72">
        <w:trPr>
          <w:trHeight w:val="873"/>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74</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Практическа я работа</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Создание работы на свободную тему</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Беседа, самост.работа</w:t>
            </w:r>
          </w:p>
        </w:tc>
      </w:tr>
      <w:tr w:rsidR="00BE6E26" w:rsidTr="00FF5B72">
        <w:trPr>
          <w:trHeight w:val="851"/>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75</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Практическая работа, лекция</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Стилизация, стилизованный натюрморт</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Практическая работа</w:t>
            </w:r>
          </w:p>
        </w:tc>
      </w:tr>
      <w:tr w:rsidR="00BE6E26" w:rsidTr="00FF5B72">
        <w:trPr>
          <w:trHeight w:val="830"/>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76</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Творческая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Зимний город</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Презентация работ</w:t>
            </w:r>
          </w:p>
        </w:tc>
      </w:tr>
      <w:tr w:rsidR="00BE6E26"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77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right="44"/>
            </w:pPr>
            <w:r>
              <w:t xml:space="preserve">Практическая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Создание работы на свободную тему</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Презентация работы </w:t>
            </w:r>
          </w:p>
        </w:tc>
      </w:tr>
      <w:tr w:rsidR="00805ECF" w:rsidTr="00D6615D">
        <w:trPr>
          <w:trHeight w:val="351"/>
        </w:trPr>
        <w:tc>
          <w:tcPr>
            <w:tcW w:w="10780" w:type="dxa"/>
            <w:gridSpan w:val="8"/>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 xml:space="preserve">МАРТ </w:t>
            </w:r>
          </w:p>
        </w:tc>
      </w:tr>
      <w:tr w:rsidR="00BE6E26"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78</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after="19" w:line="259" w:lineRule="auto"/>
              <w:ind w:left="1"/>
            </w:pPr>
            <w:r>
              <w:t xml:space="preserve">Творческая </w:t>
            </w:r>
          </w:p>
          <w:p w:rsidR="00BE6E26" w:rsidRDefault="00BE6E26">
            <w:pPr>
              <w:spacing w:line="259" w:lineRule="auto"/>
              <w:ind w:left="1"/>
            </w:pPr>
            <w:r>
              <w:t xml:space="preserve">работа </w:t>
            </w:r>
          </w:p>
          <w:p w:rsidR="00BE6E26" w:rsidRDefault="00BE6E26">
            <w:pPr>
              <w:spacing w:line="259" w:lineRule="auto"/>
              <w:ind w:left="1"/>
            </w:pPr>
            <w:r>
              <w:lastRenderedPageBreak/>
              <w:t xml:space="preserve">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lastRenderedPageBreak/>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right="23"/>
            </w:pPr>
            <w:r>
              <w:t>Стилизованный натюрморт</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after="20" w:line="259" w:lineRule="auto"/>
            </w:pPr>
            <w:r>
              <w:t xml:space="preserve">Участие в </w:t>
            </w:r>
          </w:p>
          <w:p w:rsidR="00BE6E26" w:rsidRDefault="00BE6E26">
            <w:pPr>
              <w:spacing w:line="259" w:lineRule="auto"/>
            </w:pPr>
            <w:r>
              <w:t xml:space="preserve">выставке </w:t>
            </w:r>
          </w:p>
          <w:p w:rsidR="00BE6E26" w:rsidRDefault="00BE6E26">
            <w:pPr>
              <w:spacing w:line="259" w:lineRule="auto"/>
            </w:pPr>
            <w:r>
              <w:t xml:space="preserve"> </w:t>
            </w:r>
          </w:p>
        </w:tc>
      </w:tr>
      <w:tr w:rsidR="00BE6E26" w:rsidTr="00FF5B72">
        <w:trPr>
          <w:trHeight w:val="856"/>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79.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after="46" w:line="238" w:lineRule="auto"/>
              <w:ind w:left="1" w:right="44"/>
            </w:pPr>
            <w:r>
              <w:t xml:space="preserve">Практическая творческая </w:t>
            </w:r>
          </w:p>
          <w:p w:rsidR="00BE6E26" w:rsidRDefault="00BE6E26">
            <w:pPr>
              <w:spacing w:line="259" w:lineRule="auto"/>
              <w:ind w:left="1"/>
            </w:pPr>
            <w:r>
              <w:t xml:space="preserve">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Тематическая композиция, цирк</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after="21" w:line="259" w:lineRule="auto"/>
            </w:pPr>
            <w:r>
              <w:t>Самостоятел</w:t>
            </w:r>
          </w:p>
          <w:p w:rsidR="00BE6E26" w:rsidRDefault="00BE6E26">
            <w:pPr>
              <w:spacing w:line="259" w:lineRule="auto"/>
            </w:pPr>
            <w:r>
              <w:t xml:space="preserve">ьная работа </w:t>
            </w:r>
          </w:p>
          <w:p w:rsidR="00BE6E26" w:rsidRDefault="00BE6E26">
            <w:pPr>
              <w:spacing w:line="259" w:lineRule="auto"/>
            </w:pPr>
            <w:r>
              <w:t xml:space="preserve"> </w:t>
            </w:r>
          </w:p>
        </w:tc>
      </w:tr>
      <w:tr w:rsidR="00BE6E26" w:rsidTr="00FF5B72">
        <w:trPr>
          <w:trHeight w:val="688"/>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80.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right="44"/>
            </w:pPr>
            <w:r>
              <w:t xml:space="preserve">Практическая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Панно</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after="21" w:line="259" w:lineRule="auto"/>
            </w:pPr>
            <w:r>
              <w:t>Самостоятел</w:t>
            </w:r>
          </w:p>
          <w:p w:rsidR="00BE6E26" w:rsidRDefault="00BE6E26">
            <w:pPr>
              <w:spacing w:line="259" w:lineRule="auto"/>
            </w:pPr>
            <w:r>
              <w:t xml:space="preserve">ьная работа </w:t>
            </w:r>
          </w:p>
          <w:p w:rsidR="00BE6E26" w:rsidRDefault="00BE6E26">
            <w:pPr>
              <w:spacing w:line="259" w:lineRule="auto"/>
            </w:pPr>
            <w:r>
              <w:t xml:space="preserve"> </w:t>
            </w:r>
          </w:p>
        </w:tc>
      </w:tr>
      <w:tr w:rsidR="00BE6E26" w:rsidTr="00FF5B72">
        <w:trPr>
          <w:trHeight w:val="1267"/>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81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right="44"/>
            </w:pPr>
            <w:r>
              <w:t xml:space="preserve">Практическая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Натюрморт из 3-х предметов, близких</w:t>
            </w:r>
          </w:p>
          <w:p w:rsidR="00BE6E26" w:rsidRDefault="00BE6E26">
            <w:pPr>
              <w:spacing w:line="259" w:lineRule="auto"/>
            </w:pPr>
            <w:r>
              <w:t>по цвету в холодной цветовой гамме.</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Презентация работы </w:t>
            </w:r>
          </w:p>
        </w:tc>
      </w:tr>
      <w:tr w:rsidR="00BE6E26" w:rsidTr="00FF5B72">
        <w:trPr>
          <w:trHeight w:val="992"/>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82</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right="44"/>
            </w:pPr>
            <w:r>
              <w:t xml:space="preserve">Практическая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Тематическая композиция, цирк</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after="20" w:line="259" w:lineRule="auto"/>
            </w:pPr>
            <w:r>
              <w:t>Мини-</w:t>
            </w:r>
          </w:p>
          <w:p w:rsidR="00BE6E26" w:rsidRDefault="00BE6E26">
            <w:pPr>
              <w:spacing w:line="259" w:lineRule="auto"/>
            </w:pPr>
            <w:r>
              <w:t xml:space="preserve">выставка </w:t>
            </w:r>
          </w:p>
        </w:tc>
      </w:tr>
      <w:tr w:rsidR="00BE6E26" w:rsidTr="00FF5B72">
        <w:trPr>
          <w:trHeight w:val="887"/>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83.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after="45" w:line="238" w:lineRule="auto"/>
              <w:ind w:left="1" w:right="44"/>
            </w:pPr>
            <w:r>
              <w:t xml:space="preserve">Практическая творческая </w:t>
            </w:r>
          </w:p>
          <w:p w:rsidR="00BE6E26" w:rsidRDefault="00BE6E26">
            <w:pPr>
              <w:spacing w:line="259" w:lineRule="auto"/>
              <w:ind w:left="1"/>
            </w:pPr>
            <w:r>
              <w:t xml:space="preserve">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Панно</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Мини-выставка</w:t>
            </w:r>
          </w:p>
        </w:tc>
      </w:tr>
      <w:tr w:rsidR="00BE6E26" w:rsidTr="00FF5B72">
        <w:trPr>
          <w:trHeight w:val="715"/>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84.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right="44"/>
            </w:pPr>
            <w:r>
              <w:t>Практическая творческая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Натюрморт из 3-х предметов, близких</w:t>
            </w:r>
          </w:p>
          <w:p w:rsidR="00BE6E26" w:rsidRDefault="00BE6E26">
            <w:pPr>
              <w:spacing w:line="259" w:lineRule="auto"/>
            </w:pPr>
            <w:r>
              <w:t>по цвету в холодной цветовой гамме.</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after="20" w:line="259" w:lineRule="auto"/>
            </w:pPr>
            <w:r>
              <w:t>Мини-</w:t>
            </w:r>
          </w:p>
          <w:p w:rsidR="00BE6E26" w:rsidRDefault="00BE6E26">
            <w:pPr>
              <w:spacing w:line="259" w:lineRule="auto"/>
            </w:pPr>
            <w:r>
              <w:t xml:space="preserve">выствка </w:t>
            </w:r>
          </w:p>
        </w:tc>
      </w:tr>
      <w:tr w:rsidR="00BE6E26" w:rsidTr="00FF5B72">
        <w:trPr>
          <w:trHeight w:val="865"/>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85</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Тематическая композиция, цирк</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Самостоятельная работа</w:t>
            </w:r>
          </w:p>
        </w:tc>
      </w:tr>
      <w:tr w:rsidR="00BE6E26" w:rsidTr="00FF5B72">
        <w:trPr>
          <w:trHeight w:val="832"/>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86</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беседа. Творческая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Мозаика из бумаги</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Самостоятельная работа</w:t>
            </w:r>
          </w:p>
        </w:tc>
      </w:tr>
      <w:tr w:rsidR="00BE6E26" w:rsidTr="00FF5B72">
        <w:trPr>
          <w:trHeight w:val="1268"/>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lastRenderedPageBreak/>
              <w:t>87</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Лекция. Самостоятельная работа</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Этюд с овощем (фруктом) и предметом</w:t>
            </w:r>
          </w:p>
          <w:p w:rsidR="00BE6E26" w:rsidRDefault="00BE6E26">
            <w:pPr>
              <w:spacing w:line="259" w:lineRule="auto"/>
            </w:pPr>
            <w:r>
              <w:t>быта из стекла.</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after="21" w:line="259" w:lineRule="auto"/>
            </w:pPr>
            <w:r>
              <w:t>Самостоятел</w:t>
            </w:r>
          </w:p>
          <w:p w:rsidR="00BE6E26" w:rsidRDefault="00BE6E26">
            <w:pPr>
              <w:spacing w:line="259" w:lineRule="auto"/>
            </w:pPr>
            <w:r>
              <w:t xml:space="preserve">ьная работа </w:t>
            </w:r>
          </w:p>
          <w:p w:rsidR="00BE6E26" w:rsidRDefault="00BE6E26">
            <w:pPr>
              <w:spacing w:line="259" w:lineRule="auto"/>
            </w:pPr>
          </w:p>
        </w:tc>
      </w:tr>
      <w:tr w:rsidR="00BE6E26" w:rsidTr="00FF5B72">
        <w:trPr>
          <w:trHeight w:val="845"/>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88</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Творческая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Мозаика из бумаги</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Презентация работы</w:t>
            </w:r>
          </w:p>
        </w:tc>
      </w:tr>
      <w:tr w:rsidR="00BE6E26" w:rsidTr="00FF5B72">
        <w:trPr>
          <w:trHeight w:val="1268"/>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89</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Практическая творческая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Этюд с овощем (фруктом) и предметом</w:t>
            </w:r>
          </w:p>
          <w:p w:rsidR="00BE6E26" w:rsidRDefault="00BE6E26">
            <w:pPr>
              <w:spacing w:line="259" w:lineRule="auto"/>
            </w:pPr>
            <w:r>
              <w:t>быта из стекла.</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Презентация работы</w:t>
            </w:r>
          </w:p>
        </w:tc>
      </w:tr>
      <w:tr w:rsidR="00805ECF" w:rsidTr="00D6615D">
        <w:trPr>
          <w:trHeight w:val="311"/>
        </w:trPr>
        <w:tc>
          <w:tcPr>
            <w:tcW w:w="10780" w:type="dxa"/>
            <w:gridSpan w:val="8"/>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 xml:space="preserve">АПРЕЛЬ </w:t>
            </w:r>
          </w:p>
        </w:tc>
      </w:tr>
      <w:tr w:rsidR="00BE6E26" w:rsidTr="00FF5B72">
        <w:trPr>
          <w:trHeight w:val="868"/>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90.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right="29"/>
            </w:pPr>
            <w:r>
              <w:t xml:space="preserve">Практическая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Мозаика из бумаги</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0A1AA9">
              <w:t>СОШ № 31, ДТДиМ</w:t>
            </w:r>
            <w:r w:rsidRPr="000A1AA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after="21" w:line="259" w:lineRule="auto"/>
            </w:pPr>
            <w:r>
              <w:t>Самостоятел</w:t>
            </w:r>
          </w:p>
          <w:p w:rsidR="00BE6E26" w:rsidRDefault="00BE6E26">
            <w:pPr>
              <w:spacing w:line="259" w:lineRule="auto"/>
            </w:pPr>
            <w:r>
              <w:t xml:space="preserve">ьная работа </w:t>
            </w:r>
          </w:p>
          <w:p w:rsidR="00BE6E26" w:rsidRDefault="00BE6E26">
            <w:pPr>
              <w:spacing w:line="259" w:lineRule="auto"/>
            </w:pPr>
            <w:r>
              <w:t xml:space="preserve"> </w:t>
            </w:r>
          </w:p>
        </w:tc>
      </w:tr>
      <w:tr w:rsidR="00BE6E26" w:rsidTr="00FF5B72">
        <w:trPr>
          <w:trHeight w:val="1267"/>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91.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right="29"/>
            </w:pPr>
            <w:r>
              <w:t xml:space="preserve">Практическая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Декоративный этюд овощей или</w:t>
            </w:r>
          </w:p>
          <w:p w:rsidR="00BE6E26" w:rsidRDefault="00BE6E26">
            <w:pPr>
              <w:spacing w:line="259" w:lineRule="auto"/>
            </w:pPr>
            <w:r>
              <w:t>фруктов (тыква, кабачки, перцы,</w:t>
            </w:r>
          </w:p>
          <w:p w:rsidR="00BE6E26" w:rsidRDefault="00BE6E26">
            <w:pPr>
              <w:spacing w:line="259" w:lineRule="auto"/>
            </w:pPr>
            <w:r>
              <w:t>арбуз и др.)</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0A1AA9">
              <w:t>СОШ № 31, ДТДиМ</w:t>
            </w:r>
            <w:r w:rsidRPr="000A1AA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after="20" w:line="259" w:lineRule="auto"/>
            </w:pPr>
            <w:r>
              <w:t>Самостоятельная работа</w:t>
            </w:r>
          </w:p>
          <w:p w:rsidR="00BE6E26" w:rsidRDefault="00BE6E26">
            <w:pPr>
              <w:spacing w:line="259" w:lineRule="auto"/>
            </w:pPr>
            <w:r>
              <w:t xml:space="preserve"> </w:t>
            </w:r>
          </w:p>
          <w:p w:rsidR="00BE6E26" w:rsidRDefault="00BE6E26">
            <w:pPr>
              <w:spacing w:line="259" w:lineRule="auto"/>
            </w:pPr>
            <w:r>
              <w:t xml:space="preserve"> </w:t>
            </w:r>
          </w:p>
        </w:tc>
      </w:tr>
      <w:tr w:rsidR="00BE6E26" w:rsidTr="00FF5B72">
        <w:trPr>
          <w:trHeight w:val="1270"/>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92.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right="29"/>
            </w:pPr>
            <w:r>
              <w:t xml:space="preserve">Практическая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Кислое, соленое, колючее, сладкое, мягкое в образе дерева</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0A1AA9">
              <w:t>СОШ № 31, ДТДиМ</w:t>
            </w:r>
            <w:r w:rsidRPr="000A1AA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after="21" w:line="259" w:lineRule="auto"/>
            </w:pPr>
            <w:r>
              <w:t>Самостоятел</w:t>
            </w:r>
          </w:p>
          <w:p w:rsidR="00BE6E26" w:rsidRDefault="00BE6E26">
            <w:pPr>
              <w:spacing w:line="259" w:lineRule="auto"/>
            </w:pPr>
            <w:r>
              <w:t xml:space="preserve">ьная работа </w:t>
            </w:r>
          </w:p>
          <w:p w:rsidR="00BE6E26" w:rsidRDefault="00BE6E26">
            <w:pPr>
              <w:spacing w:line="259" w:lineRule="auto"/>
            </w:pPr>
            <w:r>
              <w:t xml:space="preserve"> </w:t>
            </w:r>
          </w:p>
          <w:p w:rsidR="00BE6E26" w:rsidRDefault="00BE6E26">
            <w:pPr>
              <w:spacing w:line="259" w:lineRule="auto"/>
            </w:pPr>
            <w:r>
              <w:t xml:space="preserve"> </w:t>
            </w:r>
          </w:p>
        </w:tc>
      </w:tr>
      <w:tr w:rsidR="00BE6E26" w:rsidTr="00FF5B72">
        <w:trPr>
          <w:trHeight w:val="849"/>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93.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after="45" w:line="239" w:lineRule="auto"/>
              <w:ind w:left="1" w:right="29"/>
            </w:pPr>
            <w:r>
              <w:t xml:space="preserve">Практическая творческая </w:t>
            </w:r>
          </w:p>
          <w:p w:rsidR="00BE6E26" w:rsidRDefault="00BE6E26">
            <w:pPr>
              <w:spacing w:line="259" w:lineRule="auto"/>
              <w:ind w:left="1"/>
            </w:pPr>
            <w:r>
              <w:t xml:space="preserve">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Объемные рыбы</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0A1AA9">
              <w:t>СОШ № 31, ДТДиМ</w:t>
            </w:r>
            <w:r w:rsidRPr="000A1AA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Самост. работа</w:t>
            </w:r>
          </w:p>
          <w:p w:rsidR="00BE6E26" w:rsidRDefault="00BE6E26">
            <w:pPr>
              <w:spacing w:line="259" w:lineRule="auto"/>
            </w:pPr>
            <w:r>
              <w:t xml:space="preserve"> </w:t>
            </w:r>
          </w:p>
        </w:tc>
      </w:tr>
      <w:tr w:rsidR="00BE6E26" w:rsidTr="00FF5B72">
        <w:trPr>
          <w:trHeight w:val="1267"/>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94.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right="29"/>
            </w:pPr>
            <w:r>
              <w:t xml:space="preserve">Практическая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Декоративный этюд овощей или</w:t>
            </w:r>
          </w:p>
          <w:p w:rsidR="00BE6E26" w:rsidRDefault="00BE6E26">
            <w:pPr>
              <w:spacing w:line="259" w:lineRule="auto"/>
            </w:pPr>
            <w:r>
              <w:t>фруктов (тыква, кабачки, перцы,</w:t>
            </w:r>
          </w:p>
          <w:p w:rsidR="00BE6E26" w:rsidRDefault="00BE6E26">
            <w:pPr>
              <w:spacing w:line="259" w:lineRule="auto"/>
            </w:pPr>
            <w:r>
              <w:t>арбуз и др.)</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0A1AA9">
              <w:t>СОШ № 31, ДТДиМ</w:t>
            </w:r>
            <w:r w:rsidRPr="000A1AA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after="20" w:line="259" w:lineRule="auto"/>
            </w:pPr>
            <w:r>
              <w:t xml:space="preserve">Презентация </w:t>
            </w:r>
          </w:p>
          <w:p w:rsidR="00BE6E26" w:rsidRDefault="00BE6E26">
            <w:pPr>
              <w:spacing w:line="259" w:lineRule="auto"/>
            </w:pPr>
            <w:r>
              <w:t xml:space="preserve">работы </w:t>
            </w:r>
          </w:p>
          <w:p w:rsidR="00BE6E26" w:rsidRDefault="00BE6E26">
            <w:pPr>
              <w:spacing w:line="259" w:lineRule="auto"/>
            </w:pPr>
            <w:r>
              <w:t xml:space="preserve"> </w:t>
            </w:r>
          </w:p>
        </w:tc>
      </w:tr>
      <w:tr w:rsidR="00BE6E26" w:rsidTr="00BE6E26">
        <w:trPr>
          <w:trHeight w:val="324"/>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95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right="29"/>
            </w:pPr>
            <w: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right="6"/>
            </w:pPr>
            <w:r>
              <w:t>Кислое, соленое, колючее, сладкое, мягкое в образе дерева</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0A1AA9">
              <w:t>СОШ № 31, ДТДиМ</w:t>
            </w:r>
            <w:r w:rsidRPr="000A1AA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Презентация работы </w:t>
            </w:r>
          </w:p>
        </w:tc>
      </w:tr>
      <w:tr w:rsidR="00BE6E26" w:rsidTr="00FF5B72">
        <w:trPr>
          <w:trHeight w:val="994"/>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lastRenderedPageBreak/>
              <w:t xml:space="preserve">96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right="29"/>
            </w:pPr>
            <w:r>
              <w:t xml:space="preserve">Практическая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Объемные рыбы</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Выставка работ </w:t>
            </w:r>
          </w:p>
        </w:tc>
      </w:tr>
      <w:tr w:rsidR="00BE6E26" w:rsidTr="00FF5B72">
        <w:trPr>
          <w:trHeight w:val="1268"/>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97</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Лекция, 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Постановка из предметов,</w:t>
            </w:r>
          </w:p>
          <w:p w:rsidR="00BE6E26" w:rsidRDefault="00BE6E26">
            <w:pPr>
              <w:spacing w:line="259" w:lineRule="auto"/>
            </w:pPr>
            <w:r>
              <w:t>сближенных по окраске в теплой</w:t>
            </w:r>
          </w:p>
          <w:p w:rsidR="00BE6E26" w:rsidRDefault="00BE6E26">
            <w:pPr>
              <w:spacing w:line="259" w:lineRule="auto"/>
            </w:pPr>
            <w:r>
              <w:t>гамме.</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Самостоят. Работа</w:t>
            </w:r>
          </w:p>
        </w:tc>
      </w:tr>
      <w:tr w:rsidR="00BE6E26" w:rsidTr="00FF5B72">
        <w:trPr>
          <w:trHeight w:val="792"/>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98</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Творческая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Тематическая композиция, «Город будущего»</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Самостоятельная работа</w:t>
            </w:r>
          </w:p>
        </w:tc>
      </w:tr>
      <w:tr w:rsidR="00BE6E26" w:rsidTr="00FF5B72">
        <w:trPr>
          <w:trHeight w:val="1268"/>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99</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Лекция. Творческая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Аппликация. Декоративный натюрморт из бумаги</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Самостоятельная работа</w:t>
            </w:r>
          </w:p>
        </w:tc>
      </w:tr>
      <w:tr w:rsidR="00BE6E26" w:rsidTr="00FF5B72">
        <w:trPr>
          <w:trHeight w:val="1268"/>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100</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Постановка из предметов,</w:t>
            </w:r>
          </w:p>
          <w:p w:rsidR="00BE6E26" w:rsidRDefault="00BE6E26">
            <w:pPr>
              <w:spacing w:line="259" w:lineRule="auto"/>
            </w:pPr>
            <w:r>
              <w:t>сближенных по окраске в теплой</w:t>
            </w:r>
          </w:p>
          <w:p w:rsidR="00BE6E26" w:rsidRDefault="00BE6E26">
            <w:pPr>
              <w:spacing w:line="259" w:lineRule="auto"/>
            </w:pPr>
            <w:r>
              <w:t>гамме.</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Презентация работы</w:t>
            </w:r>
          </w:p>
        </w:tc>
      </w:tr>
      <w:tr w:rsidR="00BE6E26" w:rsidTr="00FF5B72">
        <w:trPr>
          <w:trHeight w:val="924"/>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101</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right="29"/>
            </w:pPr>
            <w:r>
              <w:t xml:space="preserve">Практическая творческая работ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Тематическая композиция, «Город будущего»</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after="21" w:line="259" w:lineRule="auto"/>
            </w:pPr>
            <w:r>
              <w:t>Самостоятел</w:t>
            </w:r>
          </w:p>
          <w:p w:rsidR="00BE6E26" w:rsidRDefault="00BE6E26">
            <w:pPr>
              <w:spacing w:line="259" w:lineRule="auto"/>
            </w:pPr>
            <w:r>
              <w:t xml:space="preserve">ьная работа </w:t>
            </w:r>
          </w:p>
          <w:p w:rsidR="00BE6E26" w:rsidRDefault="00BE6E26">
            <w:pPr>
              <w:spacing w:line="259" w:lineRule="auto"/>
            </w:pPr>
            <w:r>
              <w:t xml:space="preserve"> </w:t>
            </w:r>
          </w:p>
        </w:tc>
      </w:tr>
      <w:tr w:rsidR="00BE6E26" w:rsidTr="00FF5B72">
        <w:trPr>
          <w:trHeight w:val="463"/>
        </w:trPr>
        <w:tc>
          <w:tcPr>
            <w:tcW w:w="4401" w:type="dxa"/>
            <w:gridSpan w:val="4"/>
            <w:tcBorders>
              <w:top w:val="single" w:sz="8" w:space="0" w:color="000000"/>
              <w:left w:val="single" w:sz="8" w:space="0" w:color="000000"/>
              <w:bottom w:val="single" w:sz="8" w:space="0" w:color="000000"/>
              <w:right w:val="none" w:sz="4" w:space="0" w:color="000000"/>
            </w:tcBorders>
          </w:tcPr>
          <w:p w:rsidR="00BE6E26" w:rsidRDefault="00BE6E26">
            <w:pPr>
              <w:spacing w:line="259" w:lineRule="auto"/>
              <w:ind w:left="101" w:right="-43"/>
            </w:pPr>
            <w:r>
              <w:rPr>
                <w:b/>
              </w:rPr>
              <w:t>МАЙ</w:t>
            </w:r>
          </w:p>
        </w:tc>
        <w:tc>
          <w:tcPr>
            <w:tcW w:w="992" w:type="dxa"/>
            <w:tcBorders>
              <w:top w:val="single" w:sz="8" w:space="0" w:color="000000"/>
              <w:left w:val="none" w:sz="4" w:space="0" w:color="000000"/>
              <w:bottom w:val="single" w:sz="8" w:space="0" w:color="000000"/>
              <w:right w:val="none" w:sz="4" w:space="0" w:color="000000"/>
            </w:tcBorders>
          </w:tcPr>
          <w:p w:rsidR="00BE6E26" w:rsidRDefault="00BE6E26">
            <w:pPr>
              <w:spacing w:after="160" w:line="259" w:lineRule="auto"/>
            </w:pPr>
          </w:p>
        </w:tc>
        <w:tc>
          <w:tcPr>
            <w:tcW w:w="2268" w:type="dxa"/>
            <w:tcBorders>
              <w:top w:val="single" w:sz="8" w:space="0" w:color="000000"/>
              <w:left w:val="none" w:sz="4" w:space="0" w:color="000000"/>
              <w:bottom w:val="single" w:sz="8" w:space="0" w:color="000000"/>
              <w:right w:val="none" w:sz="4" w:space="0" w:color="000000"/>
            </w:tcBorders>
          </w:tcPr>
          <w:p w:rsidR="00BE6E26" w:rsidRDefault="00BE6E26">
            <w:pPr>
              <w:spacing w:after="160" w:line="259" w:lineRule="auto"/>
            </w:pPr>
          </w:p>
        </w:tc>
        <w:tc>
          <w:tcPr>
            <w:tcW w:w="1559" w:type="dxa"/>
            <w:tcBorders>
              <w:top w:val="single" w:sz="8" w:space="0" w:color="000000"/>
              <w:left w:val="none" w:sz="4" w:space="0" w:color="000000"/>
              <w:bottom w:val="single" w:sz="8" w:space="0" w:color="000000"/>
              <w:right w:val="none" w:sz="4" w:space="0" w:color="000000"/>
            </w:tcBorders>
          </w:tcPr>
          <w:p w:rsidR="00BE6E26" w:rsidRDefault="00BE6E26">
            <w:pPr>
              <w:spacing w:after="160" w:line="259" w:lineRule="auto"/>
            </w:pPr>
          </w:p>
        </w:tc>
        <w:tc>
          <w:tcPr>
            <w:tcW w:w="1560" w:type="dxa"/>
            <w:tcBorders>
              <w:top w:val="single" w:sz="8" w:space="0" w:color="000000"/>
              <w:left w:val="none" w:sz="4" w:space="0" w:color="000000"/>
              <w:bottom w:val="single" w:sz="8" w:space="0" w:color="000000"/>
              <w:right w:val="single" w:sz="8" w:space="0" w:color="000000"/>
            </w:tcBorders>
          </w:tcPr>
          <w:p w:rsidR="00BE6E26" w:rsidRDefault="00BE6E26">
            <w:pPr>
              <w:spacing w:after="160" w:line="259" w:lineRule="auto"/>
            </w:pPr>
          </w:p>
        </w:tc>
      </w:tr>
      <w:tr w:rsidR="00BE6E26" w:rsidTr="00FF5B72">
        <w:trPr>
          <w:trHeight w:val="994"/>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102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right="144"/>
            </w:pPr>
            <w:r>
              <w:t xml:space="preserve">Практическая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right="27"/>
            </w:pPr>
            <w:r>
              <w:t>Аппликация. Декоративный натюрморт из бумаги</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Презентация работы </w:t>
            </w:r>
          </w:p>
        </w:tc>
      </w:tr>
      <w:tr w:rsidR="00BE6E26"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103</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right="144"/>
            </w:pPr>
            <w:r>
              <w:t xml:space="preserve">Практическая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Натюрморт с крупным предметом</w:t>
            </w:r>
          </w:p>
          <w:p w:rsidR="00BE6E26" w:rsidRDefault="00BE6E26">
            <w:pPr>
              <w:spacing w:line="259" w:lineRule="auto"/>
              <w:ind w:left="101"/>
            </w:pPr>
            <w:r>
              <w:t>быта, фруктами и овощами.</w:t>
            </w:r>
          </w:p>
          <w:p w:rsidR="00BE6E26" w:rsidRDefault="00BE6E26">
            <w:pPr>
              <w:spacing w:line="259" w:lineRule="auto"/>
              <w:ind w:left="101"/>
            </w:pPr>
            <w:r>
              <w:t>акварель</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after="21" w:line="259" w:lineRule="auto"/>
              <w:ind w:left="101"/>
            </w:pPr>
            <w:r>
              <w:t>Самостоятел</w:t>
            </w:r>
          </w:p>
          <w:p w:rsidR="00BE6E26" w:rsidRDefault="00BE6E26">
            <w:pPr>
              <w:spacing w:line="259" w:lineRule="auto"/>
              <w:ind w:left="101"/>
            </w:pPr>
            <w:r>
              <w:t xml:space="preserve">ьная работа </w:t>
            </w:r>
          </w:p>
          <w:p w:rsidR="00BE6E26" w:rsidRDefault="00BE6E26">
            <w:pPr>
              <w:spacing w:line="259" w:lineRule="auto"/>
              <w:ind w:left="101"/>
            </w:pPr>
            <w:r>
              <w:t xml:space="preserve"> </w:t>
            </w:r>
          </w:p>
        </w:tc>
      </w:tr>
      <w:tr w:rsidR="00BE6E26" w:rsidTr="00BE6E26">
        <w:trPr>
          <w:trHeight w:val="607"/>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 xml:space="preserve">104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right="144"/>
            </w:pPr>
            <w:r>
              <w:t xml:space="preserve">Практическая 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Тематическая композиция, «Город будущего»</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Презентация работы </w:t>
            </w:r>
          </w:p>
        </w:tc>
      </w:tr>
      <w:tr w:rsidR="00BE6E26" w:rsidTr="00FF5B72">
        <w:trPr>
          <w:trHeight w:val="1270"/>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lastRenderedPageBreak/>
              <w:t xml:space="preserve">105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Паперкрафт, история, процесс создания, правила ТБ</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AC694F">
              <w:t>СОШ № 31, ДТДиМ</w:t>
            </w:r>
            <w:r w:rsidRPr="00AC694F">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Презентация работы </w:t>
            </w:r>
          </w:p>
        </w:tc>
      </w:tr>
      <w:tr w:rsidR="00BE6E26" w:rsidTr="00FF5B72">
        <w:trPr>
          <w:trHeight w:val="1543"/>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106</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Творческая работа </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Натюрморт с крупным предметом</w:t>
            </w:r>
          </w:p>
          <w:p w:rsidR="00BE6E26" w:rsidRDefault="00BE6E26">
            <w:pPr>
              <w:spacing w:line="259" w:lineRule="auto"/>
              <w:ind w:left="101"/>
            </w:pPr>
            <w:r>
              <w:t>быта, фруктами и овощами.</w:t>
            </w:r>
          </w:p>
          <w:p w:rsidR="00BE6E26" w:rsidRDefault="00BE6E26">
            <w:pPr>
              <w:spacing w:line="259" w:lineRule="auto"/>
              <w:ind w:left="101"/>
            </w:pPr>
            <w:r>
              <w:t>акварель</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AC694F">
              <w:t>СОШ № 31, ДТДиМ</w:t>
            </w:r>
            <w:r w:rsidRPr="00AC694F">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 xml:space="preserve">Мини выставка  </w:t>
            </w:r>
          </w:p>
        </w:tc>
      </w:tr>
      <w:tr w:rsidR="00BE6E26" w:rsidTr="00FF5B72">
        <w:trPr>
          <w:trHeight w:val="1268"/>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107</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
            </w:pPr>
            <w:r>
              <w:t>Лекция</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Тематическая композиция «музыка», «весна», эскизы</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AC694F">
              <w:t>СОШ № 31, ДТДиМ</w:t>
            </w:r>
            <w:r w:rsidRPr="00AC694F">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Самостоятельная работа</w:t>
            </w:r>
          </w:p>
        </w:tc>
      </w:tr>
      <w:tr w:rsidR="00BE6E26" w:rsidTr="00FF5B72">
        <w:trPr>
          <w:trHeight w:val="991"/>
        </w:trPr>
        <w:tc>
          <w:tcPr>
            <w:tcW w:w="715" w:type="dxa"/>
            <w:tcBorders>
              <w:top w:val="single" w:sz="8" w:space="0" w:color="000000"/>
              <w:left w:val="single" w:sz="8" w:space="0" w:color="000000"/>
              <w:bottom w:val="single" w:sz="8" w:space="0" w:color="000000"/>
              <w:right w:val="single" w:sz="8" w:space="0" w:color="000000"/>
            </w:tcBorders>
          </w:tcPr>
          <w:p w:rsidR="00BE6E26" w:rsidRDefault="00BE6E26" w:rsidP="00FF5B72">
            <w:pPr>
              <w:spacing w:line="259" w:lineRule="auto"/>
            </w:pPr>
            <w:r>
              <w:t xml:space="preserve">108 </w:t>
            </w: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p>
        </w:tc>
        <w:tc>
          <w:tcPr>
            <w:tcW w:w="1134"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p>
        </w:tc>
        <w:tc>
          <w:tcPr>
            <w:tcW w:w="141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right="144"/>
            </w:pPr>
            <w:r>
              <w:t>Практическая работа</w:t>
            </w:r>
          </w:p>
        </w:tc>
        <w:tc>
          <w:tcPr>
            <w:tcW w:w="992"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2</w:t>
            </w:r>
          </w:p>
        </w:tc>
        <w:tc>
          <w:tcPr>
            <w:tcW w:w="2268"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pPr>
            <w:r>
              <w:t>Итоговая работа</w:t>
            </w:r>
          </w:p>
        </w:tc>
        <w:tc>
          <w:tcPr>
            <w:tcW w:w="1559" w:type="dxa"/>
            <w:tcBorders>
              <w:top w:val="single" w:sz="8" w:space="0" w:color="000000"/>
              <w:left w:val="single" w:sz="8" w:space="0" w:color="000000"/>
              <w:bottom w:val="single" w:sz="8" w:space="0" w:color="000000"/>
              <w:right w:val="single" w:sz="8" w:space="0" w:color="000000"/>
            </w:tcBorders>
          </w:tcPr>
          <w:p w:rsidR="00BE6E26" w:rsidRDefault="00BE6E26">
            <w:r w:rsidRPr="00AC694F">
              <w:t>СОШ № 31, ДТДиМ</w:t>
            </w:r>
            <w:r w:rsidRPr="00AC694F">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BE6E26" w:rsidRDefault="00BE6E26">
            <w:pPr>
              <w:spacing w:line="259" w:lineRule="auto"/>
              <w:ind w:left="101"/>
            </w:pPr>
            <w:r>
              <w:t>Наблюдение, итоговая выставка</w:t>
            </w:r>
          </w:p>
        </w:tc>
      </w:tr>
      <w:tr w:rsidR="00805ECF" w:rsidTr="00FF5B72">
        <w:trPr>
          <w:trHeight w:val="622"/>
        </w:trPr>
        <w:tc>
          <w:tcPr>
            <w:tcW w:w="71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418"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rPr>
                <w:b/>
              </w:rPr>
              <w:t xml:space="preserve">ВСЕГО:  </w:t>
            </w:r>
          </w:p>
        </w:tc>
        <w:tc>
          <w:tcPr>
            <w:tcW w:w="992"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rPr>
                <w:b/>
              </w:rPr>
              <w:t xml:space="preserve">216 ч. </w:t>
            </w:r>
          </w:p>
        </w:tc>
        <w:tc>
          <w:tcPr>
            <w:tcW w:w="2268"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55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56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r>
    </w:tbl>
    <w:p w:rsidR="00805ECF" w:rsidRDefault="00805ECF">
      <w:pPr>
        <w:spacing w:line="259" w:lineRule="auto"/>
        <w:ind w:left="5269"/>
      </w:pPr>
    </w:p>
    <w:p w:rsidR="00805ECF" w:rsidRDefault="00C867EA">
      <w:pPr>
        <w:spacing w:line="259" w:lineRule="auto"/>
        <w:ind w:right="91"/>
        <w:jc w:val="right"/>
      </w:pPr>
      <w:r>
        <w:t xml:space="preserve"> </w:t>
      </w:r>
    </w:p>
    <w:p w:rsidR="00FF5B72" w:rsidRPr="00380736" w:rsidRDefault="00C867EA" w:rsidP="00FF5B72">
      <w:pPr>
        <w:pStyle w:val="Default"/>
        <w:jc w:val="right"/>
        <w:rPr>
          <w:sz w:val="28"/>
          <w:szCs w:val="28"/>
        </w:rPr>
      </w:pPr>
      <w:r>
        <w:rPr>
          <w:b/>
        </w:rPr>
        <w:t xml:space="preserve">                                                                                                                                      </w:t>
      </w:r>
      <w:r w:rsidR="00FF5B72">
        <w:rPr>
          <w:b/>
          <w:bCs/>
          <w:sz w:val="28"/>
          <w:szCs w:val="28"/>
        </w:rPr>
        <w:t>Приложение 3</w:t>
      </w:r>
    </w:p>
    <w:p w:rsidR="00805ECF" w:rsidRPr="00FF5B72" w:rsidRDefault="00C867EA">
      <w:pPr>
        <w:jc w:val="center"/>
        <w:rPr>
          <w:b/>
          <w:sz w:val="28"/>
          <w:szCs w:val="28"/>
        </w:rPr>
      </w:pPr>
      <w:r w:rsidRPr="00FF5B72">
        <w:rPr>
          <w:b/>
          <w:sz w:val="28"/>
          <w:szCs w:val="28"/>
        </w:rPr>
        <w:t>План воспитательной работы</w:t>
      </w:r>
    </w:p>
    <w:p w:rsidR="00805ECF" w:rsidRPr="00FF5B72" w:rsidRDefault="00C867EA">
      <w:pPr>
        <w:ind w:firstLine="567"/>
        <w:jc w:val="center"/>
        <w:rPr>
          <w:b/>
          <w:sz w:val="28"/>
          <w:szCs w:val="28"/>
        </w:rPr>
      </w:pPr>
      <w:r w:rsidRPr="00FF5B72">
        <w:rPr>
          <w:b/>
          <w:sz w:val="28"/>
          <w:szCs w:val="28"/>
        </w:rPr>
        <w:t>в рамках реализации программы воспитания</w:t>
      </w:r>
    </w:p>
    <w:p w:rsidR="00805ECF" w:rsidRDefault="00C867EA">
      <w:pPr>
        <w:ind w:firstLine="567"/>
        <w:jc w:val="center"/>
        <w:rPr>
          <w:b/>
          <w:szCs w:val="28"/>
        </w:rPr>
      </w:pPr>
      <w:r w:rsidRPr="00FF5B72">
        <w:rPr>
          <w:b/>
          <w:sz w:val="28"/>
          <w:szCs w:val="28"/>
        </w:rPr>
        <w:t>в МБУ ДО «ДТДиМ им. И.Х.Садыкова» НМР РТ</w:t>
      </w:r>
    </w:p>
    <w:p w:rsidR="00805ECF" w:rsidRDefault="00805ECF">
      <w:pPr>
        <w:rPr>
          <w:b/>
          <w:szCs w:val="28"/>
        </w:rPr>
      </w:pPr>
    </w:p>
    <w:p w:rsidR="00805ECF" w:rsidRPr="00FF5B72" w:rsidRDefault="00C867EA" w:rsidP="00FF5B72">
      <w:pPr>
        <w:jc w:val="both"/>
        <w:rPr>
          <w:sz w:val="28"/>
          <w:szCs w:val="28"/>
        </w:rPr>
      </w:pPr>
      <w:r w:rsidRPr="00FF5B72">
        <w:rPr>
          <w:b/>
          <w:bCs/>
          <w:sz w:val="28"/>
          <w:szCs w:val="28"/>
        </w:rPr>
        <w:t>Цель воспитательной работы: </w:t>
      </w:r>
      <w:r w:rsidRPr="00FF5B72">
        <w:rPr>
          <w:color w:val="000000"/>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805ECF" w:rsidRPr="00FF5B72" w:rsidRDefault="00C867EA">
      <w:pPr>
        <w:rPr>
          <w:b/>
          <w:bCs/>
          <w:sz w:val="28"/>
          <w:szCs w:val="28"/>
        </w:rPr>
      </w:pPr>
      <w:r w:rsidRPr="00FF5B72">
        <w:rPr>
          <w:b/>
          <w:bCs/>
          <w:sz w:val="28"/>
          <w:szCs w:val="28"/>
        </w:rPr>
        <w:t>Основные задачи:</w:t>
      </w:r>
    </w:p>
    <w:p w:rsidR="00805ECF" w:rsidRPr="00FF5B72" w:rsidRDefault="00C867EA">
      <w:pPr>
        <w:pStyle w:val="ParaAttribute16"/>
        <w:ind w:left="0"/>
        <w:rPr>
          <w:color w:val="000000"/>
          <w:sz w:val="28"/>
          <w:szCs w:val="28"/>
        </w:rPr>
      </w:pPr>
      <w:r w:rsidRPr="00FF5B72">
        <w:rPr>
          <w:color w:val="000000"/>
          <w:sz w:val="28"/>
          <w:szCs w:val="28"/>
        </w:rPr>
        <w:t xml:space="preserve">формирование мировоззрения и системы базовых ценностей личности и основ российской гражданской идентичности; </w:t>
      </w:r>
      <w:r w:rsidRPr="00FF5B72">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805ECF" w:rsidRPr="00FF5B72" w:rsidRDefault="00C867EA">
      <w:pPr>
        <w:pStyle w:val="ParaAttribute16"/>
        <w:ind w:left="0"/>
        <w:rPr>
          <w:sz w:val="28"/>
          <w:szCs w:val="28"/>
        </w:rPr>
      </w:pPr>
      <w:r w:rsidRPr="00FF5B72">
        <w:rPr>
          <w:sz w:val="28"/>
          <w:szCs w:val="28"/>
        </w:rPr>
        <w:t xml:space="preserve">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w:t>
      </w:r>
      <w:r w:rsidRPr="00FF5B72">
        <w:rPr>
          <w:sz w:val="28"/>
          <w:szCs w:val="28"/>
        </w:rPr>
        <w:lastRenderedPageBreak/>
        <w:t>деятельности семьи и учреждения  в вопросах духовно-нравственного становления и воспитания обучающихся.</w:t>
      </w:r>
    </w:p>
    <w:p w:rsidR="00805ECF" w:rsidRDefault="00805ECF">
      <w:pPr>
        <w:pStyle w:val="ParaAttribute16"/>
        <w:ind w:left="0"/>
        <w:rPr>
          <w:sz w:val="24"/>
          <w:szCs w:val="28"/>
        </w:rPr>
      </w:pPr>
    </w:p>
    <w:tbl>
      <w:tblPr>
        <w:tblW w:w="11005" w:type="dxa"/>
        <w:tblInd w:w="116" w:type="dxa"/>
        <w:tblLayout w:type="fixed"/>
        <w:tblCellMar>
          <w:left w:w="116" w:type="dxa"/>
          <w:right w:w="116" w:type="dxa"/>
        </w:tblCellMar>
        <w:tblLook w:val="04A0" w:firstRow="1" w:lastRow="0" w:firstColumn="1" w:lastColumn="0" w:noHBand="0" w:noVBand="1"/>
      </w:tblPr>
      <w:tblGrid>
        <w:gridCol w:w="3283"/>
        <w:gridCol w:w="7349"/>
        <w:gridCol w:w="313"/>
        <w:gridCol w:w="60"/>
      </w:tblGrid>
      <w:tr w:rsidR="00805ECF" w:rsidTr="00FF5B72">
        <w:trPr>
          <w:trHeight w:val="300"/>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jc w:val="center"/>
              <w:rPr>
                <w:color w:val="000000"/>
                <w:sz w:val="20"/>
                <w:szCs w:val="20"/>
              </w:rPr>
            </w:pPr>
            <w:r>
              <w:rPr>
                <w:rStyle w:val="c1"/>
                <w:b/>
                <w:bCs/>
                <w:color w:val="000000"/>
                <w:sz w:val="20"/>
                <w:szCs w:val="20"/>
              </w:rPr>
              <w:t>Направления воспитательной</w:t>
            </w:r>
          </w:p>
          <w:p w:rsidR="00805ECF" w:rsidRDefault="00C867EA">
            <w:pPr>
              <w:pStyle w:val="c3"/>
              <w:spacing w:before="0" w:after="0"/>
              <w:jc w:val="center"/>
              <w:rPr>
                <w:color w:val="000000"/>
                <w:sz w:val="20"/>
                <w:szCs w:val="20"/>
              </w:rPr>
            </w:pPr>
            <w:r>
              <w:rPr>
                <w:rStyle w:val="c1"/>
                <w:b/>
                <w:bCs/>
                <w:color w:val="000000"/>
                <w:sz w:val="20"/>
                <w:szCs w:val="20"/>
              </w:rPr>
              <w:t>Деятельности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jc w:val="center"/>
              <w:rPr>
                <w:color w:val="000000"/>
                <w:sz w:val="20"/>
                <w:szCs w:val="20"/>
              </w:rPr>
            </w:pPr>
            <w:r>
              <w:rPr>
                <w:rStyle w:val="c1"/>
                <w:b/>
                <w:bCs/>
                <w:color w:val="000000"/>
                <w:sz w:val="20"/>
                <w:szCs w:val="20"/>
              </w:rPr>
              <w:t>Мероприятия (форма, название)</w:t>
            </w:r>
          </w:p>
        </w:tc>
        <w:tc>
          <w:tcPr>
            <w:tcW w:w="373" w:type="dxa"/>
            <w:gridSpan w:val="2"/>
            <w:tcMar>
              <w:left w:w="0" w:type="dxa"/>
              <w:right w:w="0" w:type="dxa"/>
            </w:tcMar>
          </w:tcPr>
          <w:p w:rsidR="00805ECF" w:rsidRDefault="00805ECF">
            <w:pPr>
              <w:rPr>
                <w:color w:val="000000"/>
                <w:sz w:val="20"/>
                <w:szCs w:val="20"/>
              </w:rPr>
            </w:pPr>
          </w:p>
        </w:tc>
      </w:tr>
      <w:tr w:rsidR="00805ECF" w:rsidTr="00FF5B72">
        <w:tc>
          <w:tcPr>
            <w:tcW w:w="10632" w:type="dxa"/>
            <w:gridSpan w:val="2"/>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jc w:val="center"/>
              <w:rPr>
                <w:color w:val="000000"/>
                <w:sz w:val="20"/>
                <w:szCs w:val="20"/>
              </w:rPr>
            </w:pPr>
            <w:r>
              <w:rPr>
                <w:rStyle w:val="c1"/>
                <w:b/>
                <w:bCs/>
                <w:color w:val="000000"/>
                <w:sz w:val="20"/>
                <w:szCs w:val="20"/>
              </w:rPr>
              <w:t>СЕНТЯБРЬ</w:t>
            </w:r>
          </w:p>
        </w:tc>
        <w:tc>
          <w:tcPr>
            <w:tcW w:w="373" w:type="dxa"/>
            <w:gridSpan w:val="2"/>
            <w:tcMar>
              <w:left w:w="0" w:type="dxa"/>
              <w:right w:w="0" w:type="dxa"/>
            </w:tcMar>
          </w:tcPr>
          <w:p w:rsidR="00805ECF" w:rsidRDefault="00805ECF">
            <w:pPr>
              <w:rPr>
                <w:color w:val="000000"/>
                <w:sz w:val="20"/>
                <w:szCs w:val="20"/>
              </w:rPr>
            </w:pPr>
          </w:p>
        </w:tc>
      </w:tr>
      <w:tr w:rsidR="00805ECF" w:rsidTr="00FF5B72">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b/>
                <w:color w:val="000000"/>
                <w:sz w:val="20"/>
                <w:szCs w:val="20"/>
              </w:rPr>
            </w:pPr>
            <w:r>
              <w:rPr>
                <w:b/>
                <w:sz w:val="20"/>
                <w:szCs w:val="28"/>
              </w:rPr>
              <w:t>Модуль «Экологическое воспитание и культура здорового и безопасного образа жизни»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line="0" w:lineRule="atLeast"/>
              <w:rPr>
                <w:sz w:val="20"/>
                <w:szCs w:val="20"/>
              </w:rPr>
            </w:pPr>
            <w:r>
              <w:rPr>
                <w:sz w:val="20"/>
                <w:szCs w:val="20"/>
              </w:rPr>
              <w:t xml:space="preserve"> Акция по профилактике ПДД «Неделя безопасности»</w:t>
            </w:r>
          </w:p>
        </w:tc>
        <w:tc>
          <w:tcPr>
            <w:tcW w:w="373" w:type="dxa"/>
            <w:gridSpan w:val="2"/>
            <w:tcMar>
              <w:left w:w="0" w:type="dxa"/>
              <w:right w:w="0" w:type="dxa"/>
            </w:tcMar>
          </w:tcPr>
          <w:p w:rsidR="00805ECF" w:rsidRDefault="00805ECF">
            <w:pPr>
              <w:rPr>
                <w:sz w:val="20"/>
                <w:szCs w:val="20"/>
              </w:rPr>
            </w:pPr>
          </w:p>
        </w:tc>
      </w:tr>
      <w:tr w:rsidR="00805ECF" w:rsidTr="00FF5B72">
        <w:trPr>
          <w:trHeight w:val="220"/>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b/>
                <w:color w:val="000000"/>
                <w:sz w:val="20"/>
                <w:szCs w:val="20"/>
              </w:rPr>
            </w:pPr>
            <w:r>
              <w:rPr>
                <w:b/>
                <w:sz w:val="20"/>
                <w:szCs w:val="28"/>
              </w:rPr>
              <w:t>Модуль «Ключевые общедворцовые дела»</w:t>
            </w:r>
            <w:r>
              <w:t xml:space="preserve"> </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rPr>
                <w:color w:val="000000"/>
                <w:sz w:val="20"/>
                <w:szCs w:val="20"/>
              </w:rPr>
            </w:pPr>
            <w:r>
              <w:rPr>
                <w:sz w:val="20"/>
                <w:szCs w:val="20"/>
              </w:rPr>
              <w:t>Выбор и делегирование представителей детских объединений в общедворцовые советы дел</w:t>
            </w:r>
          </w:p>
        </w:tc>
        <w:tc>
          <w:tcPr>
            <w:tcW w:w="373" w:type="dxa"/>
            <w:gridSpan w:val="2"/>
            <w:tcMar>
              <w:left w:w="0" w:type="dxa"/>
              <w:right w:w="0" w:type="dxa"/>
            </w:tcMar>
          </w:tcPr>
          <w:p w:rsidR="00805ECF" w:rsidRDefault="00805ECF">
            <w:pPr>
              <w:rPr>
                <w:color w:val="000000"/>
                <w:sz w:val="20"/>
                <w:szCs w:val="20"/>
              </w:rPr>
            </w:pPr>
          </w:p>
        </w:tc>
      </w:tr>
      <w:tr w:rsidR="00805ECF" w:rsidTr="00FF5B72">
        <w:trPr>
          <w:trHeight w:val="220"/>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b/>
                <w:sz w:val="20"/>
                <w:szCs w:val="28"/>
              </w:rPr>
            </w:pPr>
            <w:r>
              <w:rPr>
                <w:b/>
                <w:sz w:val="20"/>
                <w:szCs w:val="28"/>
              </w:rPr>
              <w:t>Модуль «Гражданско-патриотическое воспитание»</w:t>
            </w:r>
            <w:r>
              <w:t xml:space="preserve"> </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pPr>
            <w:r>
              <w:rPr>
                <w:rStyle w:val="c2"/>
                <w:color w:val="000000"/>
                <w:sz w:val="20"/>
                <w:szCs w:val="20"/>
              </w:rPr>
              <w:t>Беседы в д\о приуроченные к 55-летию Нижнекамска.</w:t>
            </w:r>
          </w:p>
          <w:p w:rsidR="00805ECF" w:rsidRDefault="00C867EA">
            <w:pPr>
              <w:pStyle w:val="c5"/>
              <w:spacing w:before="0" w:after="0"/>
              <w:rPr>
                <w:rStyle w:val="c2"/>
                <w:b/>
                <w:color w:val="000000"/>
                <w:sz w:val="20"/>
                <w:szCs w:val="20"/>
              </w:rPr>
            </w:pPr>
            <w:r>
              <w:rPr>
                <w:rStyle w:val="c2"/>
                <w:color w:val="000000"/>
                <w:sz w:val="20"/>
                <w:szCs w:val="20"/>
              </w:rPr>
              <w:t>Конкурс рисунков «Мой любимый Нижнекамск»</w:t>
            </w:r>
          </w:p>
        </w:tc>
        <w:tc>
          <w:tcPr>
            <w:tcW w:w="373" w:type="dxa"/>
            <w:gridSpan w:val="2"/>
            <w:tcMar>
              <w:left w:w="0" w:type="dxa"/>
              <w:right w:w="0" w:type="dxa"/>
            </w:tcMar>
          </w:tcPr>
          <w:p w:rsidR="00805ECF" w:rsidRDefault="00805ECF">
            <w:pPr>
              <w:rPr>
                <w:rStyle w:val="c2"/>
                <w:b/>
                <w:color w:val="000000"/>
                <w:sz w:val="20"/>
                <w:szCs w:val="20"/>
              </w:rPr>
            </w:pPr>
          </w:p>
        </w:tc>
      </w:tr>
      <w:tr w:rsidR="00805ECF" w:rsidTr="00FF5B72">
        <w:trPr>
          <w:trHeight w:val="220"/>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b/>
                <w:sz w:val="20"/>
                <w:szCs w:val="28"/>
              </w:rPr>
            </w:pPr>
            <w:r>
              <w:rPr>
                <w:b/>
                <w:sz w:val="20"/>
                <w:szCs w:val="28"/>
              </w:rPr>
              <w:t>Модуль «Формирование поликультурной личности»</w:t>
            </w:r>
            <w:r>
              <w:t xml:space="preserve"> </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rPr>
                <w:rStyle w:val="c2"/>
                <w:color w:val="000000"/>
                <w:sz w:val="20"/>
                <w:szCs w:val="20"/>
              </w:rPr>
            </w:pPr>
            <w:r>
              <w:rPr>
                <w:rStyle w:val="c2"/>
                <w:color w:val="000000"/>
                <w:sz w:val="20"/>
                <w:szCs w:val="20"/>
              </w:rPr>
              <w:t>Беседы в детских объединениях «Сила народов – в дружбе»</w:t>
            </w:r>
          </w:p>
          <w:p w:rsidR="00805ECF" w:rsidRDefault="00805ECF">
            <w:pPr>
              <w:pStyle w:val="c5"/>
              <w:spacing w:before="0" w:after="0"/>
              <w:rPr>
                <w:rStyle w:val="c2"/>
                <w:color w:val="000000"/>
                <w:sz w:val="20"/>
                <w:szCs w:val="20"/>
              </w:rPr>
            </w:pPr>
          </w:p>
        </w:tc>
        <w:tc>
          <w:tcPr>
            <w:tcW w:w="373" w:type="dxa"/>
            <w:gridSpan w:val="2"/>
            <w:tcMar>
              <w:left w:w="0" w:type="dxa"/>
              <w:right w:w="0" w:type="dxa"/>
            </w:tcMar>
          </w:tcPr>
          <w:p w:rsidR="00805ECF" w:rsidRDefault="00805ECF">
            <w:pPr>
              <w:rPr>
                <w:rStyle w:val="c2"/>
                <w:color w:val="000000"/>
                <w:sz w:val="20"/>
                <w:szCs w:val="20"/>
              </w:rPr>
            </w:pPr>
          </w:p>
        </w:tc>
      </w:tr>
      <w:tr w:rsidR="00805ECF" w:rsidTr="00FF5B72">
        <w:trPr>
          <w:trHeight w:val="220"/>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b/>
                <w:sz w:val="20"/>
                <w:szCs w:val="28"/>
              </w:rPr>
            </w:pPr>
            <w:r>
              <w:rPr>
                <w:b/>
                <w:sz w:val="20"/>
                <w:szCs w:val="28"/>
              </w:rPr>
              <w:t>Модуль «Профессиональное самоопределение личности»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rPr>
                <w:rStyle w:val="c2"/>
                <w:color w:val="000000"/>
                <w:sz w:val="20"/>
                <w:szCs w:val="20"/>
              </w:rPr>
            </w:pPr>
            <w:r>
              <w:rPr>
                <w:rStyle w:val="c2"/>
                <w:color w:val="000000"/>
                <w:sz w:val="20"/>
                <w:szCs w:val="20"/>
              </w:rPr>
              <w:t>Изготовление поделок к профильной смене «Краски осени»</w:t>
            </w:r>
          </w:p>
        </w:tc>
        <w:tc>
          <w:tcPr>
            <w:tcW w:w="373" w:type="dxa"/>
            <w:gridSpan w:val="2"/>
            <w:tcMar>
              <w:left w:w="0" w:type="dxa"/>
              <w:right w:w="0" w:type="dxa"/>
            </w:tcMar>
          </w:tcPr>
          <w:p w:rsidR="00805ECF" w:rsidRDefault="00805ECF">
            <w:pPr>
              <w:rPr>
                <w:rStyle w:val="c2"/>
                <w:color w:val="000000"/>
                <w:sz w:val="20"/>
                <w:szCs w:val="20"/>
              </w:rPr>
            </w:pPr>
          </w:p>
        </w:tc>
      </w:tr>
      <w:tr w:rsidR="00805ECF" w:rsidTr="00FF5B72">
        <w:trPr>
          <w:trHeight w:val="140"/>
        </w:trPr>
        <w:tc>
          <w:tcPr>
            <w:tcW w:w="10632" w:type="dxa"/>
            <w:gridSpan w:val="2"/>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140" w:lineRule="atLeast"/>
              <w:jc w:val="center"/>
              <w:rPr>
                <w:color w:val="000000"/>
                <w:sz w:val="20"/>
                <w:szCs w:val="20"/>
              </w:rPr>
            </w:pPr>
            <w:r>
              <w:rPr>
                <w:rStyle w:val="c1"/>
                <w:b/>
                <w:bCs/>
                <w:color w:val="000000"/>
                <w:sz w:val="20"/>
                <w:szCs w:val="20"/>
              </w:rPr>
              <w:t>ОКТЯБРЬ</w:t>
            </w:r>
          </w:p>
        </w:tc>
        <w:tc>
          <w:tcPr>
            <w:tcW w:w="373" w:type="dxa"/>
            <w:gridSpan w:val="2"/>
            <w:tcMar>
              <w:left w:w="0" w:type="dxa"/>
              <w:right w:w="0" w:type="dxa"/>
            </w:tcMar>
          </w:tcPr>
          <w:p w:rsidR="00805ECF" w:rsidRDefault="00805ECF">
            <w:pPr>
              <w:rPr>
                <w:color w:val="000000"/>
                <w:sz w:val="20"/>
                <w:szCs w:val="20"/>
              </w:rPr>
            </w:pPr>
          </w:p>
        </w:tc>
      </w:tr>
      <w:tr w:rsidR="00805ECF" w:rsidTr="00FF5B72">
        <w:trPr>
          <w:trHeight w:val="440"/>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rStyle w:val="c1"/>
                <w:b/>
                <w:color w:val="000000"/>
                <w:sz w:val="20"/>
                <w:szCs w:val="20"/>
              </w:rPr>
            </w:pPr>
            <w:r>
              <w:rPr>
                <w:b/>
                <w:sz w:val="20"/>
                <w:szCs w:val="28"/>
              </w:rPr>
              <w:t xml:space="preserve">Модуль «Профессиональное самоопределение личности» </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Mar>
              <w:top w:w="15" w:type="dxa"/>
              <w:left w:w="15" w:type="dxa"/>
              <w:bottom w:w="15" w:type="dxa"/>
              <w:right w:w="15" w:type="dxa"/>
            </w:tcMar>
          </w:tcPr>
          <w:p w:rsidR="00805ECF" w:rsidRDefault="00C867EA">
            <w:pPr>
              <w:pStyle w:val="c3"/>
              <w:spacing w:before="0" w:after="0" w:line="140" w:lineRule="atLeast"/>
              <w:rPr>
                <w:rStyle w:val="c1"/>
                <w:b/>
                <w:bCs/>
                <w:color w:val="000000"/>
                <w:sz w:val="20"/>
                <w:szCs w:val="20"/>
              </w:rPr>
            </w:pPr>
            <w:r>
              <w:rPr>
                <w:rStyle w:val="c2"/>
                <w:color w:val="000000"/>
                <w:sz w:val="20"/>
                <w:szCs w:val="20"/>
              </w:rPr>
              <w:t>Принять участие в республиканском этапе Всероссийского творческого фестиваля «Мы вместе» (проведение и подготовка к конкурсу команду)</w:t>
            </w:r>
          </w:p>
        </w:tc>
        <w:tc>
          <w:tcPr>
            <w:tcW w:w="373" w:type="dxa"/>
            <w:gridSpan w:val="2"/>
            <w:tcMar>
              <w:left w:w="0" w:type="dxa"/>
              <w:right w:w="0" w:type="dxa"/>
            </w:tcMar>
          </w:tcPr>
          <w:p w:rsidR="00805ECF" w:rsidRDefault="00805ECF">
            <w:pPr>
              <w:rPr>
                <w:rStyle w:val="c1"/>
                <w:b/>
                <w:bCs/>
                <w:color w:val="000000"/>
                <w:sz w:val="20"/>
                <w:szCs w:val="20"/>
              </w:rPr>
            </w:pPr>
          </w:p>
        </w:tc>
      </w:tr>
      <w:tr w:rsidR="00805ECF" w:rsidTr="00FF5B72">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color w:val="000000"/>
                <w:sz w:val="20"/>
                <w:szCs w:val="20"/>
              </w:rPr>
            </w:pPr>
            <w:r>
              <w:rPr>
                <w:b/>
                <w:iCs/>
                <w:color w:val="000000"/>
                <w:sz w:val="20"/>
                <w:szCs w:val="28"/>
              </w:rPr>
              <w:t>Модуль «Ключевые общедворцовые дела»</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line="0" w:lineRule="atLeast"/>
            </w:pPr>
            <w:r>
              <w:rPr>
                <w:sz w:val="20"/>
                <w:szCs w:val="20"/>
              </w:rPr>
              <w:t xml:space="preserve">28 октября  </w:t>
            </w:r>
            <w:r>
              <w:rPr>
                <w:rStyle w:val="c2"/>
                <w:color w:val="000000"/>
                <w:sz w:val="20"/>
                <w:szCs w:val="20"/>
              </w:rPr>
              <w:t>Единый урок информационной безопасности. Всероссийский урок безопасности в сети Интернет.</w:t>
            </w:r>
          </w:p>
          <w:p w:rsidR="00805ECF" w:rsidRDefault="00C867EA">
            <w:pPr>
              <w:pStyle w:val="c5"/>
              <w:spacing w:before="0" w:after="0" w:line="0" w:lineRule="atLeast"/>
            </w:pPr>
            <w:r>
              <w:rPr>
                <w:sz w:val="20"/>
                <w:szCs w:val="20"/>
              </w:rPr>
              <w:t>1 октября День пожилого человека. Беседа.</w:t>
            </w:r>
          </w:p>
          <w:p w:rsidR="00805ECF" w:rsidRDefault="00C867EA">
            <w:pPr>
              <w:pStyle w:val="c5"/>
              <w:spacing w:before="0" w:after="0" w:line="0" w:lineRule="atLeast"/>
              <w:rPr>
                <w:color w:val="000000"/>
                <w:sz w:val="20"/>
                <w:szCs w:val="20"/>
              </w:rPr>
            </w:pPr>
            <w:r>
              <w:rPr>
                <w:color w:val="000000"/>
                <w:sz w:val="20"/>
                <w:szCs w:val="20"/>
              </w:rPr>
              <w:t>Анкетирование учащихся «Уровень воспитанности»</w:t>
            </w:r>
          </w:p>
        </w:tc>
        <w:tc>
          <w:tcPr>
            <w:tcW w:w="373" w:type="dxa"/>
            <w:gridSpan w:val="2"/>
            <w:shd w:val="clear" w:color="auto" w:fill="FFFFFF"/>
            <w:tcMar>
              <w:top w:w="15" w:type="dxa"/>
              <w:left w:w="15" w:type="dxa"/>
              <w:bottom w:w="15" w:type="dxa"/>
              <w:right w:w="15" w:type="dxa"/>
            </w:tcMar>
            <w:vAlign w:val="center"/>
          </w:tcPr>
          <w:p w:rsidR="00805ECF" w:rsidRDefault="00805ECF">
            <w:pPr>
              <w:rPr>
                <w:color w:val="000000"/>
                <w:sz w:val="20"/>
                <w:szCs w:val="20"/>
              </w:rPr>
            </w:pPr>
          </w:p>
          <w:p w:rsidR="00805ECF" w:rsidRDefault="00805ECF">
            <w:pPr>
              <w:rPr>
                <w:sz w:val="20"/>
                <w:szCs w:val="20"/>
              </w:rPr>
            </w:pPr>
          </w:p>
          <w:p w:rsidR="00805ECF" w:rsidRDefault="00805ECF">
            <w:pPr>
              <w:rPr>
                <w:sz w:val="20"/>
                <w:szCs w:val="20"/>
              </w:rPr>
            </w:pPr>
          </w:p>
          <w:p w:rsidR="00805ECF" w:rsidRDefault="00805ECF">
            <w:pPr>
              <w:rPr>
                <w:sz w:val="20"/>
                <w:szCs w:val="20"/>
              </w:rPr>
            </w:pPr>
          </w:p>
        </w:tc>
      </w:tr>
      <w:tr w:rsidR="00805ECF" w:rsidTr="00FF5B72">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rStyle w:val="c1"/>
                <w:b/>
                <w:bCs/>
                <w:i/>
                <w:iCs/>
                <w:color w:val="000000"/>
                <w:sz w:val="20"/>
                <w:szCs w:val="20"/>
              </w:rPr>
            </w:pPr>
            <w:r>
              <w:rPr>
                <w:rFonts w:eastAsia="№Е;times new roman"/>
                <w:b/>
                <w:bCs/>
                <w:iCs/>
                <w:sz w:val="20"/>
                <w:szCs w:val="28"/>
              </w:rPr>
              <w:t>Модуль «Гражданско-патриотическое воспитание»</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rPr>
                <w:sz w:val="20"/>
                <w:szCs w:val="20"/>
              </w:rPr>
            </w:pPr>
            <w:r>
              <w:rPr>
                <w:rStyle w:val="c2"/>
                <w:color w:val="000000"/>
                <w:sz w:val="20"/>
                <w:szCs w:val="20"/>
              </w:rPr>
              <w:t xml:space="preserve">4 ноября мероприятие, посвященное Дню народного единства. </w:t>
            </w:r>
          </w:p>
          <w:p w:rsidR="00805ECF" w:rsidRDefault="00C867EA">
            <w:pPr>
              <w:pStyle w:val="c5"/>
              <w:spacing w:before="0" w:after="0"/>
              <w:rPr>
                <w:rStyle w:val="c23"/>
                <w:color w:val="000000"/>
                <w:sz w:val="20"/>
                <w:szCs w:val="20"/>
              </w:rPr>
            </w:pPr>
            <w:r>
              <w:rPr>
                <w:sz w:val="20"/>
                <w:szCs w:val="20"/>
              </w:rPr>
              <w:t>5 октября День учителя</w:t>
            </w:r>
            <w:r>
              <w:rPr>
                <w:rStyle w:val="c2"/>
                <w:color w:val="000000"/>
                <w:sz w:val="20"/>
                <w:szCs w:val="20"/>
              </w:rPr>
              <w:t xml:space="preserve"> </w:t>
            </w:r>
          </w:p>
        </w:tc>
        <w:tc>
          <w:tcPr>
            <w:tcW w:w="373" w:type="dxa"/>
            <w:gridSpan w:val="2"/>
            <w:shd w:val="clear" w:color="auto" w:fill="FFFFFF"/>
            <w:tcMar>
              <w:top w:w="15" w:type="dxa"/>
              <w:left w:w="15" w:type="dxa"/>
              <w:bottom w:w="15" w:type="dxa"/>
              <w:right w:w="15" w:type="dxa"/>
            </w:tcMar>
            <w:vAlign w:val="center"/>
          </w:tcPr>
          <w:p w:rsidR="00805ECF" w:rsidRDefault="00805ECF">
            <w:pPr>
              <w:rPr>
                <w:rStyle w:val="c23"/>
                <w:color w:val="000000"/>
                <w:sz w:val="20"/>
                <w:szCs w:val="20"/>
              </w:rPr>
            </w:pPr>
          </w:p>
          <w:p w:rsidR="00805ECF" w:rsidRDefault="00805ECF">
            <w:pPr>
              <w:rPr>
                <w:sz w:val="20"/>
                <w:szCs w:val="20"/>
              </w:rPr>
            </w:pPr>
          </w:p>
        </w:tc>
      </w:tr>
      <w:tr w:rsidR="00805ECF" w:rsidTr="00FF5B72">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b/>
                <w:iCs/>
                <w:color w:val="000000"/>
                <w:sz w:val="20"/>
                <w:szCs w:val="28"/>
              </w:rPr>
            </w:pPr>
            <w:r>
              <w:rPr>
                <w:b/>
                <w:sz w:val="20"/>
                <w:szCs w:val="28"/>
              </w:rPr>
              <w:t>Модуль «Экологическое воспитание и культура здорового и безопасного образа жизни»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line="0" w:lineRule="atLeast"/>
            </w:pPr>
            <w:r>
              <w:rPr>
                <w:sz w:val="20"/>
                <w:szCs w:val="20"/>
              </w:rPr>
              <w:t xml:space="preserve">Акция по профилактике экстремизма и терроризма </w:t>
            </w:r>
            <w:r>
              <w:rPr>
                <w:rStyle w:val="c2"/>
                <w:color w:val="000000"/>
                <w:sz w:val="20"/>
                <w:szCs w:val="20"/>
              </w:rPr>
              <w:t xml:space="preserve"> «Экстремизму – нет!».</w:t>
            </w:r>
          </w:p>
          <w:p w:rsidR="00805ECF" w:rsidRDefault="00C867EA">
            <w:pPr>
              <w:pStyle w:val="c5"/>
              <w:spacing w:before="0" w:after="0" w:line="0" w:lineRule="atLeast"/>
              <w:rPr>
                <w:rStyle w:val="c2"/>
                <w:color w:val="000000"/>
                <w:sz w:val="20"/>
                <w:szCs w:val="20"/>
              </w:rPr>
            </w:pPr>
            <w:r>
              <w:rPr>
                <w:rStyle w:val="c2"/>
                <w:color w:val="000000"/>
                <w:sz w:val="20"/>
                <w:szCs w:val="20"/>
              </w:rPr>
              <w:t>Акция «Гриппу – нет!»</w:t>
            </w:r>
          </w:p>
        </w:tc>
        <w:tc>
          <w:tcPr>
            <w:tcW w:w="373" w:type="dxa"/>
            <w:gridSpan w:val="2"/>
            <w:shd w:val="clear" w:color="auto" w:fill="FFFFFF"/>
            <w:tcMar>
              <w:top w:w="15" w:type="dxa"/>
              <w:left w:w="15" w:type="dxa"/>
              <w:bottom w:w="15" w:type="dxa"/>
              <w:right w:w="15" w:type="dxa"/>
            </w:tcMar>
            <w:vAlign w:val="center"/>
          </w:tcPr>
          <w:p w:rsidR="00805ECF" w:rsidRDefault="00805ECF">
            <w:pPr>
              <w:rPr>
                <w:rStyle w:val="c2"/>
                <w:color w:val="000000"/>
                <w:sz w:val="20"/>
                <w:szCs w:val="20"/>
              </w:rPr>
            </w:pPr>
          </w:p>
        </w:tc>
      </w:tr>
      <w:tr w:rsidR="00805ECF" w:rsidTr="00FF5B72">
        <w:trPr>
          <w:trHeight w:val="787"/>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color w:val="000000"/>
                <w:sz w:val="20"/>
                <w:szCs w:val="20"/>
              </w:rPr>
            </w:pPr>
            <w:r>
              <w:rPr>
                <w:b/>
                <w:sz w:val="20"/>
                <w:szCs w:val="28"/>
              </w:rPr>
              <w:t>Модуль «Формирование поликультурной личности»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pPr>
            <w:r>
              <w:rPr>
                <w:rStyle w:val="c2"/>
                <w:color w:val="000000"/>
                <w:sz w:val="20"/>
                <w:szCs w:val="20"/>
              </w:rPr>
              <w:t>Единый урок по теме</w:t>
            </w:r>
            <w:r>
              <w:rPr>
                <w:color w:val="000000"/>
                <w:sz w:val="20"/>
                <w:szCs w:val="20"/>
              </w:rPr>
              <w:t xml:space="preserve"> </w:t>
            </w:r>
            <w:r>
              <w:rPr>
                <w:rStyle w:val="c2"/>
                <w:color w:val="000000"/>
                <w:sz w:val="20"/>
                <w:szCs w:val="20"/>
              </w:rPr>
              <w:t>«Мир профессий».</w:t>
            </w:r>
          </w:p>
          <w:p w:rsidR="00805ECF" w:rsidRDefault="00C867EA">
            <w:pPr>
              <w:pStyle w:val="c5"/>
              <w:spacing w:before="0" w:after="0"/>
              <w:rPr>
                <w:rStyle w:val="c2"/>
                <w:color w:val="000000"/>
                <w:sz w:val="20"/>
                <w:szCs w:val="20"/>
              </w:rPr>
            </w:pPr>
            <w:r>
              <w:rPr>
                <w:rStyle w:val="c2"/>
                <w:color w:val="000000"/>
                <w:sz w:val="20"/>
                <w:szCs w:val="20"/>
              </w:rPr>
              <w:t>Беседа на тему: «Кем я хочу стать».</w:t>
            </w:r>
          </w:p>
          <w:p w:rsidR="00805ECF" w:rsidRDefault="00C867EA">
            <w:pPr>
              <w:pStyle w:val="c5"/>
              <w:spacing w:before="0" w:after="0"/>
              <w:rPr>
                <w:color w:val="000000"/>
                <w:sz w:val="20"/>
                <w:szCs w:val="20"/>
              </w:rPr>
            </w:pPr>
            <w:r>
              <w:rPr>
                <w:color w:val="000000"/>
                <w:sz w:val="20"/>
                <w:szCs w:val="20"/>
              </w:rPr>
              <w:t>Беседы в детских объединениях «Многонациональный Татарстан»</w:t>
            </w:r>
          </w:p>
        </w:tc>
        <w:tc>
          <w:tcPr>
            <w:tcW w:w="373" w:type="dxa"/>
            <w:gridSpan w:val="2"/>
            <w:shd w:val="clear" w:color="auto" w:fill="FFFFFF"/>
            <w:tcMar>
              <w:top w:w="15" w:type="dxa"/>
              <w:left w:w="15" w:type="dxa"/>
              <w:bottom w:w="15" w:type="dxa"/>
              <w:right w:w="15" w:type="dxa"/>
            </w:tcMar>
            <w:vAlign w:val="center"/>
          </w:tcPr>
          <w:p w:rsidR="00805ECF" w:rsidRDefault="00805ECF">
            <w:pPr>
              <w:rPr>
                <w:color w:val="000000"/>
                <w:sz w:val="20"/>
                <w:szCs w:val="20"/>
              </w:rPr>
            </w:pPr>
          </w:p>
          <w:p w:rsidR="00805ECF" w:rsidRDefault="00805ECF">
            <w:pPr>
              <w:rPr>
                <w:sz w:val="20"/>
                <w:szCs w:val="20"/>
              </w:rPr>
            </w:pPr>
          </w:p>
          <w:p w:rsidR="00805ECF" w:rsidRDefault="00805ECF">
            <w:pPr>
              <w:rPr>
                <w:sz w:val="20"/>
                <w:szCs w:val="20"/>
              </w:rPr>
            </w:pPr>
          </w:p>
        </w:tc>
      </w:tr>
      <w:tr w:rsidR="00805ECF" w:rsidTr="00FF5B72">
        <w:trPr>
          <w:trHeight w:val="120"/>
        </w:trPr>
        <w:tc>
          <w:tcPr>
            <w:tcW w:w="10632" w:type="dxa"/>
            <w:gridSpan w:val="2"/>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120" w:lineRule="atLeast"/>
              <w:jc w:val="center"/>
              <w:rPr>
                <w:color w:val="000000"/>
                <w:sz w:val="20"/>
                <w:szCs w:val="20"/>
              </w:rPr>
            </w:pPr>
            <w:r>
              <w:rPr>
                <w:rStyle w:val="c1"/>
                <w:b/>
                <w:bCs/>
                <w:color w:val="000000"/>
                <w:sz w:val="20"/>
                <w:szCs w:val="20"/>
              </w:rPr>
              <w:t>НОЯБРЬ</w:t>
            </w:r>
          </w:p>
        </w:tc>
        <w:tc>
          <w:tcPr>
            <w:tcW w:w="313" w:type="dxa"/>
            <w:shd w:val="clear" w:color="auto" w:fill="FFFFFF"/>
            <w:tcMar>
              <w:top w:w="15" w:type="dxa"/>
              <w:left w:w="15" w:type="dxa"/>
              <w:bottom w:w="15" w:type="dxa"/>
              <w:right w:w="15" w:type="dxa"/>
            </w:tcMar>
            <w:vAlign w:val="center"/>
          </w:tcPr>
          <w:p w:rsidR="00805ECF" w:rsidRDefault="00805ECF">
            <w:pPr>
              <w:rPr>
                <w:color w:val="000000"/>
                <w:sz w:val="20"/>
                <w:szCs w:val="20"/>
              </w:rPr>
            </w:pPr>
          </w:p>
        </w:tc>
        <w:tc>
          <w:tcPr>
            <w:tcW w:w="60" w:type="dxa"/>
            <w:tcMar>
              <w:left w:w="0" w:type="dxa"/>
              <w:right w:w="0" w:type="dxa"/>
            </w:tcMar>
          </w:tcPr>
          <w:p w:rsidR="00805ECF" w:rsidRDefault="00805ECF">
            <w:pPr>
              <w:rPr>
                <w:sz w:val="20"/>
                <w:szCs w:val="20"/>
              </w:rPr>
            </w:pPr>
          </w:p>
        </w:tc>
      </w:tr>
      <w:tr w:rsidR="00805ECF" w:rsidTr="00FF5B72">
        <w:trPr>
          <w:trHeight w:val="1018"/>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color w:val="000000"/>
                <w:sz w:val="20"/>
                <w:szCs w:val="20"/>
              </w:rPr>
            </w:pPr>
            <w:r>
              <w:rPr>
                <w:b/>
                <w:iCs/>
                <w:color w:val="000000"/>
                <w:sz w:val="20"/>
                <w:szCs w:val="28"/>
              </w:rPr>
              <w:t>Модуль «Ключевые общедворцовые дела»</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pPr>
            <w:r>
              <w:rPr>
                <w:rStyle w:val="c2"/>
                <w:color w:val="000000"/>
                <w:sz w:val="20"/>
                <w:szCs w:val="20"/>
              </w:rPr>
              <w:t>Беседа, посвященная Дню толерантности.</w:t>
            </w:r>
          </w:p>
          <w:p w:rsidR="00805ECF" w:rsidRDefault="00C867EA">
            <w:pPr>
              <w:pStyle w:val="c5"/>
              <w:spacing w:before="0" w:after="0"/>
            </w:pPr>
            <w:r>
              <w:rPr>
                <w:sz w:val="20"/>
                <w:szCs w:val="20"/>
              </w:rPr>
              <w:t>29 ноября День матери - видеопоздравление для мам.</w:t>
            </w:r>
          </w:p>
          <w:p w:rsidR="00805ECF" w:rsidRDefault="00C867EA">
            <w:pPr>
              <w:pStyle w:val="c5"/>
              <w:spacing w:before="0" w:after="0"/>
              <w:rPr>
                <w:color w:val="000000"/>
                <w:sz w:val="20"/>
                <w:szCs w:val="20"/>
              </w:rPr>
            </w:pPr>
            <w:r>
              <w:rPr>
                <w:color w:val="000000"/>
                <w:sz w:val="20"/>
                <w:szCs w:val="20"/>
              </w:rPr>
              <w:t>Участие в торжественном мероприятии, посвященное дню рождения  И.Х. Садыкова.</w:t>
            </w:r>
          </w:p>
        </w:tc>
        <w:tc>
          <w:tcPr>
            <w:tcW w:w="373" w:type="dxa"/>
            <w:gridSpan w:val="2"/>
            <w:tcMar>
              <w:left w:w="0" w:type="dxa"/>
              <w:right w:w="0" w:type="dxa"/>
            </w:tcMar>
          </w:tcPr>
          <w:p w:rsidR="00805ECF" w:rsidRDefault="00805ECF">
            <w:pPr>
              <w:rPr>
                <w:color w:val="000000"/>
                <w:sz w:val="20"/>
                <w:szCs w:val="20"/>
              </w:rPr>
            </w:pPr>
          </w:p>
        </w:tc>
      </w:tr>
      <w:tr w:rsidR="00805ECF" w:rsidTr="00FF5B72">
        <w:trPr>
          <w:trHeight w:val="807"/>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rStyle w:val="c1"/>
                <w:b/>
                <w:bCs/>
                <w:i/>
                <w:iCs/>
                <w:color w:val="000000"/>
                <w:sz w:val="20"/>
                <w:szCs w:val="20"/>
              </w:rPr>
            </w:pPr>
            <w:r>
              <w:rPr>
                <w:b/>
                <w:sz w:val="20"/>
                <w:szCs w:val="28"/>
              </w:rPr>
              <w:t>Модуль «Экологическое воспитание и культура здорового и безопасного образа жизни»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rPr>
                <w:rStyle w:val="c2"/>
                <w:color w:val="000000"/>
                <w:sz w:val="20"/>
                <w:szCs w:val="20"/>
              </w:rPr>
            </w:pPr>
            <w:r>
              <w:rPr>
                <w:sz w:val="20"/>
                <w:szCs w:val="20"/>
              </w:rPr>
              <w:t>Месячник профилактики правонарушений и наркотизации детей - Просмотр видеоролика «Жить здОрово - здорОво»</w:t>
            </w:r>
          </w:p>
        </w:tc>
        <w:tc>
          <w:tcPr>
            <w:tcW w:w="373" w:type="dxa"/>
            <w:gridSpan w:val="2"/>
            <w:tcMar>
              <w:left w:w="0" w:type="dxa"/>
              <w:right w:w="0" w:type="dxa"/>
            </w:tcMar>
          </w:tcPr>
          <w:p w:rsidR="00805ECF" w:rsidRDefault="00805ECF">
            <w:pPr>
              <w:rPr>
                <w:rStyle w:val="c2"/>
                <w:color w:val="000000"/>
                <w:sz w:val="20"/>
                <w:szCs w:val="20"/>
              </w:rPr>
            </w:pPr>
          </w:p>
        </w:tc>
      </w:tr>
      <w:tr w:rsidR="00805ECF" w:rsidTr="00FF5B72">
        <w:trPr>
          <w:trHeight w:val="714"/>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b/>
                <w:color w:val="000000"/>
                <w:sz w:val="20"/>
                <w:szCs w:val="20"/>
              </w:rPr>
            </w:pPr>
            <w:r>
              <w:rPr>
                <w:b/>
                <w:sz w:val="20"/>
                <w:szCs w:val="28"/>
              </w:rPr>
              <w:t xml:space="preserve">Модуль «Профессиональное самоопределение личности» </w:t>
            </w:r>
          </w:p>
          <w:p w:rsidR="00805ECF" w:rsidRDefault="00805ECF">
            <w:pPr>
              <w:pStyle w:val="c3"/>
              <w:spacing w:before="0" w:after="0"/>
              <w:rPr>
                <w:b/>
                <w:color w:val="000000"/>
                <w:sz w:val="20"/>
                <w:szCs w:val="28"/>
              </w:rPr>
            </w:pP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pPr>
            <w:r>
              <w:rPr>
                <w:rStyle w:val="c2"/>
                <w:color w:val="000000"/>
                <w:sz w:val="20"/>
                <w:szCs w:val="20"/>
              </w:rPr>
              <w:t>Участие в Республиканском конкурсе технического творчества и современных информационных технологий «Технофест».</w:t>
            </w:r>
          </w:p>
          <w:p w:rsidR="00805ECF" w:rsidRDefault="00C867EA">
            <w:pPr>
              <w:pStyle w:val="c5"/>
              <w:spacing w:before="0" w:after="0"/>
            </w:pPr>
            <w:r>
              <w:rPr>
                <w:rStyle w:val="c2"/>
                <w:color w:val="000000"/>
                <w:sz w:val="20"/>
                <w:szCs w:val="20"/>
              </w:rPr>
              <w:t>Экскурсии в политехнический музей</w:t>
            </w:r>
          </w:p>
        </w:tc>
        <w:tc>
          <w:tcPr>
            <w:tcW w:w="373" w:type="dxa"/>
            <w:gridSpan w:val="2"/>
            <w:tcMar>
              <w:left w:w="0" w:type="dxa"/>
              <w:right w:w="0" w:type="dxa"/>
            </w:tcMar>
          </w:tcPr>
          <w:p w:rsidR="00805ECF" w:rsidRDefault="00805ECF">
            <w:pPr>
              <w:rPr>
                <w:rStyle w:val="c2"/>
                <w:color w:val="000000"/>
                <w:sz w:val="20"/>
                <w:szCs w:val="20"/>
              </w:rPr>
            </w:pPr>
          </w:p>
        </w:tc>
      </w:tr>
      <w:tr w:rsidR="00805ECF" w:rsidTr="00FF5B72">
        <w:trPr>
          <w:trHeight w:val="539"/>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b/>
                <w:sz w:val="20"/>
                <w:szCs w:val="28"/>
              </w:rPr>
            </w:pPr>
            <w:r>
              <w:rPr>
                <w:rFonts w:eastAsia="№Е;times new roman"/>
                <w:b/>
                <w:bCs/>
                <w:iCs/>
                <w:sz w:val="20"/>
                <w:szCs w:val="28"/>
              </w:rPr>
              <w:t>Модуль «Гражданско-патриотическое воспитание»</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rPr>
                <w:rStyle w:val="c2"/>
                <w:b/>
                <w:color w:val="000000"/>
                <w:sz w:val="20"/>
                <w:szCs w:val="20"/>
              </w:rPr>
            </w:pPr>
            <w:r>
              <w:rPr>
                <w:rStyle w:val="c2"/>
                <w:color w:val="000000"/>
                <w:sz w:val="20"/>
                <w:szCs w:val="20"/>
              </w:rPr>
              <w:t>Участие в досуговой интеллектуальной игре «Игры патриотов»</w:t>
            </w:r>
          </w:p>
        </w:tc>
        <w:tc>
          <w:tcPr>
            <w:tcW w:w="373" w:type="dxa"/>
            <w:gridSpan w:val="2"/>
            <w:tcMar>
              <w:left w:w="0" w:type="dxa"/>
              <w:right w:w="0" w:type="dxa"/>
            </w:tcMar>
          </w:tcPr>
          <w:p w:rsidR="00805ECF" w:rsidRDefault="00805ECF">
            <w:pPr>
              <w:rPr>
                <w:rStyle w:val="c2"/>
                <w:b/>
                <w:color w:val="000000"/>
                <w:sz w:val="20"/>
                <w:szCs w:val="20"/>
              </w:rPr>
            </w:pPr>
          </w:p>
        </w:tc>
      </w:tr>
      <w:tr w:rsidR="00805ECF" w:rsidTr="00FF5B72">
        <w:trPr>
          <w:trHeight w:val="547"/>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rStyle w:val="c1"/>
                <w:b/>
                <w:bCs/>
                <w:i/>
                <w:iCs/>
                <w:color w:val="000000"/>
                <w:sz w:val="20"/>
                <w:szCs w:val="20"/>
              </w:rPr>
            </w:pPr>
            <w:r>
              <w:rPr>
                <w:b/>
                <w:sz w:val="20"/>
                <w:szCs w:val="28"/>
              </w:rPr>
              <w:t>Модуль «Формирование поликультурной личности»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pPr>
            <w:r>
              <w:rPr>
                <w:rStyle w:val="c2"/>
                <w:color w:val="000000"/>
                <w:sz w:val="20"/>
                <w:szCs w:val="20"/>
              </w:rPr>
              <w:t>Беседа в детских объединениях «Мы – одна семья»</w:t>
            </w:r>
          </w:p>
          <w:p w:rsidR="00805ECF" w:rsidRDefault="00805ECF">
            <w:pPr>
              <w:pStyle w:val="c5"/>
              <w:spacing w:before="0" w:after="0"/>
              <w:rPr>
                <w:rStyle w:val="c2"/>
                <w:color w:val="000000"/>
                <w:sz w:val="20"/>
                <w:szCs w:val="20"/>
              </w:rPr>
            </w:pPr>
          </w:p>
        </w:tc>
        <w:tc>
          <w:tcPr>
            <w:tcW w:w="373" w:type="dxa"/>
            <w:gridSpan w:val="2"/>
            <w:tcMar>
              <w:left w:w="0" w:type="dxa"/>
              <w:right w:w="0" w:type="dxa"/>
            </w:tcMar>
          </w:tcPr>
          <w:p w:rsidR="00805ECF" w:rsidRDefault="00805ECF">
            <w:pPr>
              <w:rPr>
                <w:sz w:val="20"/>
                <w:szCs w:val="20"/>
              </w:rPr>
            </w:pPr>
          </w:p>
        </w:tc>
      </w:tr>
      <w:tr w:rsidR="00805ECF" w:rsidTr="00FF5B72">
        <w:trPr>
          <w:trHeight w:val="160"/>
        </w:trPr>
        <w:tc>
          <w:tcPr>
            <w:tcW w:w="10632" w:type="dxa"/>
            <w:gridSpan w:val="2"/>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160" w:lineRule="atLeast"/>
              <w:jc w:val="center"/>
              <w:rPr>
                <w:color w:val="000000"/>
                <w:sz w:val="20"/>
                <w:szCs w:val="20"/>
              </w:rPr>
            </w:pPr>
            <w:r>
              <w:rPr>
                <w:rStyle w:val="c1"/>
                <w:b/>
                <w:bCs/>
                <w:color w:val="000000"/>
                <w:sz w:val="20"/>
                <w:szCs w:val="20"/>
              </w:rPr>
              <w:t>ДЕКАБРЬ</w:t>
            </w:r>
          </w:p>
        </w:tc>
        <w:tc>
          <w:tcPr>
            <w:tcW w:w="373" w:type="dxa"/>
            <w:gridSpan w:val="2"/>
            <w:tcMar>
              <w:left w:w="0" w:type="dxa"/>
              <w:right w:w="0" w:type="dxa"/>
            </w:tcMar>
          </w:tcPr>
          <w:p w:rsidR="00805ECF" w:rsidRDefault="00805ECF">
            <w:pPr>
              <w:rPr>
                <w:color w:val="000000"/>
                <w:sz w:val="20"/>
                <w:szCs w:val="20"/>
              </w:rPr>
            </w:pPr>
          </w:p>
        </w:tc>
      </w:tr>
      <w:tr w:rsidR="00805ECF" w:rsidTr="00FF5B72">
        <w:trPr>
          <w:trHeight w:val="548"/>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color w:val="000000"/>
                <w:sz w:val="20"/>
                <w:szCs w:val="20"/>
              </w:rPr>
            </w:pPr>
            <w:r>
              <w:rPr>
                <w:rFonts w:eastAsia="№Е;times new roman"/>
                <w:b/>
                <w:bCs/>
                <w:iCs/>
                <w:sz w:val="20"/>
                <w:szCs w:val="28"/>
              </w:rPr>
              <w:t>Модуль «Гражданско-патриотическое воспитание»</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line="0" w:lineRule="atLeast"/>
              <w:rPr>
                <w:rStyle w:val="c2"/>
                <w:color w:val="000000"/>
                <w:sz w:val="20"/>
                <w:szCs w:val="20"/>
              </w:rPr>
            </w:pPr>
            <w:r>
              <w:rPr>
                <w:sz w:val="20"/>
                <w:szCs w:val="20"/>
              </w:rPr>
              <w:t>9.12 День героев России</w:t>
            </w:r>
            <w:r>
              <w:rPr>
                <w:rStyle w:val="c2"/>
                <w:color w:val="000000"/>
                <w:sz w:val="20"/>
                <w:szCs w:val="20"/>
              </w:rPr>
              <w:t>. Беседа.</w:t>
            </w:r>
          </w:p>
          <w:p w:rsidR="00805ECF" w:rsidRDefault="00C867EA">
            <w:pPr>
              <w:pStyle w:val="c5"/>
              <w:spacing w:before="0" w:after="0" w:line="0" w:lineRule="atLeast"/>
              <w:rPr>
                <w:color w:val="000000"/>
                <w:sz w:val="20"/>
                <w:szCs w:val="20"/>
              </w:rPr>
            </w:pPr>
            <w:r>
              <w:rPr>
                <w:rStyle w:val="c2"/>
                <w:color w:val="000000"/>
                <w:sz w:val="20"/>
                <w:szCs w:val="20"/>
              </w:rPr>
              <w:t>11 декабря. Единый урок «Мы – Россияне!», посвященный Дню Конституции РФ</w:t>
            </w:r>
          </w:p>
        </w:tc>
        <w:tc>
          <w:tcPr>
            <w:tcW w:w="373" w:type="dxa"/>
            <w:gridSpan w:val="2"/>
            <w:tcMar>
              <w:left w:w="0" w:type="dxa"/>
              <w:right w:w="0" w:type="dxa"/>
            </w:tcMar>
          </w:tcPr>
          <w:p w:rsidR="00805ECF" w:rsidRDefault="00805ECF">
            <w:pPr>
              <w:rPr>
                <w:color w:val="000000"/>
                <w:sz w:val="20"/>
                <w:szCs w:val="20"/>
              </w:rPr>
            </w:pPr>
          </w:p>
        </w:tc>
      </w:tr>
      <w:tr w:rsidR="00805ECF" w:rsidTr="00FF5B72">
        <w:tc>
          <w:tcPr>
            <w:tcW w:w="3283" w:type="dxa"/>
            <w:tcBorders>
              <w:top w:val="single" w:sz="8" w:space="0" w:color="00000A"/>
              <w:left w:val="single" w:sz="8" w:space="0" w:color="00000A"/>
              <w:bottom w:val="single" w:sz="8" w:space="0" w:color="00000A"/>
              <w:right w:val="single" w:sz="8" w:space="0" w:color="00000A"/>
            </w:tcBorders>
            <w:shd w:val="clear" w:color="auto" w:fill="FFFFFF"/>
            <w:tcMar>
              <w:top w:w="15" w:type="dxa"/>
              <w:left w:w="15" w:type="dxa"/>
              <w:bottom w:w="15" w:type="dxa"/>
              <w:right w:w="15" w:type="dxa"/>
            </w:tcMar>
            <w:vAlign w:val="center"/>
          </w:tcPr>
          <w:p w:rsidR="00805ECF" w:rsidRDefault="00C867EA">
            <w:pPr>
              <w:pStyle w:val="c3"/>
              <w:spacing w:before="0" w:after="0"/>
              <w:rPr>
                <w:rStyle w:val="c1"/>
                <w:b/>
                <w:bCs/>
                <w:i/>
                <w:iCs/>
                <w:color w:val="000000"/>
                <w:sz w:val="20"/>
                <w:szCs w:val="20"/>
              </w:rPr>
            </w:pPr>
            <w:r>
              <w:rPr>
                <w:b/>
                <w:sz w:val="20"/>
                <w:szCs w:val="28"/>
              </w:rPr>
              <w:t>Модуль «Формирование поликультурной личности»</w:t>
            </w:r>
          </w:p>
          <w:p w:rsidR="00805ECF" w:rsidRDefault="00805ECF">
            <w:pPr>
              <w:rPr>
                <w:rStyle w:val="c1"/>
                <w:b/>
                <w:bCs/>
                <w:i/>
                <w:iCs/>
                <w:color w:val="000000"/>
                <w:sz w:val="20"/>
                <w:szCs w:val="20"/>
              </w:rPr>
            </w:pP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line="0" w:lineRule="atLeast"/>
              <w:rPr>
                <w:rStyle w:val="c2"/>
                <w:color w:val="000000"/>
                <w:sz w:val="20"/>
                <w:szCs w:val="20"/>
              </w:rPr>
            </w:pPr>
            <w:r>
              <w:rPr>
                <w:rStyle w:val="c2"/>
                <w:color w:val="000000"/>
                <w:sz w:val="20"/>
                <w:szCs w:val="20"/>
              </w:rPr>
              <w:t>Декада инвалидов.</w:t>
            </w:r>
          </w:p>
          <w:p w:rsidR="00805ECF" w:rsidRDefault="00C867EA">
            <w:pPr>
              <w:pStyle w:val="c5"/>
              <w:spacing w:before="0" w:after="0" w:line="0" w:lineRule="atLeast"/>
              <w:rPr>
                <w:rStyle w:val="c2"/>
                <w:color w:val="000000"/>
                <w:sz w:val="20"/>
                <w:szCs w:val="20"/>
              </w:rPr>
            </w:pPr>
            <w:r>
              <w:rPr>
                <w:rStyle w:val="c2"/>
                <w:color w:val="000000"/>
                <w:sz w:val="20"/>
                <w:szCs w:val="20"/>
              </w:rPr>
              <w:t>Принять участие в благотворительной акции (концерте) «Дари добро!» ко Дню инвалида.</w:t>
            </w:r>
          </w:p>
          <w:p w:rsidR="00805ECF" w:rsidRDefault="00C867EA">
            <w:pPr>
              <w:pStyle w:val="c5"/>
              <w:spacing w:before="0" w:after="0" w:line="0" w:lineRule="atLeast"/>
              <w:rPr>
                <w:color w:val="000000"/>
                <w:sz w:val="20"/>
                <w:szCs w:val="20"/>
              </w:rPr>
            </w:pPr>
            <w:r>
              <w:rPr>
                <w:color w:val="000000"/>
                <w:sz w:val="20"/>
                <w:szCs w:val="20"/>
              </w:rPr>
              <w:lastRenderedPageBreak/>
              <w:t>Беседы, уроки толерантности в детских объединениях «Равный среди равных» в рамках Декады инвалидов</w:t>
            </w:r>
          </w:p>
        </w:tc>
        <w:tc>
          <w:tcPr>
            <w:tcW w:w="373" w:type="dxa"/>
            <w:gridSpan w:val="2"/>
            <w:tcMar>
              <w:left w:w="0" w:type="dxa"/>
              <w:right w:w="0" w:type="dxa"/>
            </w:tcMar>
          </w:tcPr>
          <w:p w:rsidR="00805ECF" w:rsidRDefault="00805ECF">
            <w:pPr>
              <w:rPr>
                <w:color w:val="000000"/>
                <w:sz w:val="20"/>
                <w:szCs w:val="20"/>
              </w:rPr>
            </w:pPr>
          </w:p>
        </w:tc>
      </w:tr>
      <w:tr w:rsidR="00805ECF" w:rsidTr="00FF5B72">
        <w:trPr>
          <w:trHeight w:val="546"/>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color w:val="000000"/>
                <w:sz w:val="20"/>
                <w:szCs w:val="20"/>
              </w:rPr>
            </w:pPr>
            <w:r>
              <w:rPr>
                <w:b/>
                <w:sz w:val="20"/>
                <w:szCs w:val="28"/>
              </w:rPr>
              <w:t>Модуль «Экологическое воспитание и культура здорового и безопасного образа жизни»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rPr>
                <w:color w:val="000000"/>
                <w:sz w:val="20"/>
                <w:szCs w:val="20"/>
              </w:rPr>
            </w:pPr>
            <w:r>
              <w:rPr>
                <w:sz w:val="20"/>
              </w:rPr>
              <w:t>1-10 декабря - Антикоррупционная неделя.</w:t>
            </w:r>
            <w:r>
              <w:rPr>
                <w:rStyle w:val="c2"/>
                <w:color w:val="000000"/>
                <w:sz w:val="16"/>
                <w:szCs w:val="20"/>
              </w:rPr>
              <w:t xml:space="preserve"> </w:t>
            </w:r>
            <w:r>
              <w:rPr>
                <w:rStyle w:val="c2"/>
                <w:color w:val="000000"/>
                <w:sz w:val="20"/>
                <w:szCs w:val="20"/>
              </w:rPr>
              <w:t>Инструктаж перед каникулами на темы: «Пиротехника и последствия шалости с пиротехникой»,</w:t>
            </w:r>
          </w:p>
          <w:p w:rsidR="00805ECF" w:rsidRDefault="00C867EA">
            <w:pPr>
              <w:pStyle w:val="c5"/>
              <w:spacing w:before="0" w:after="0"/>
            </w:pPr>
            <w:r>
              <w:rPr>
                <w:rStyle w:val="c2"/>
                <w:color w:val="000000"/>
                <w:sz w:val="20"/>
                <w:szCs w:val="20"/>
              </w:rPr>
              <w:t>«БДД в зимний период», «Осторожно, гололед!», «Светоотражающие элементы и удерживающие устройства».</w:t>
            </w:r>
          </w:p>
          <w:p w:rsidR="00805ECF" w:rsidRDefault="00C867EA">
            <w:pPr>
              <w:pStyle w:val="c5"/>
              <w:spacing w:before="0" w:after="0"/>
              <w:rPr>
                <w:color w:val="000000"/>
                <w:sz w:val="20"/>
                <w:szCs w:val="20"/>
              </w:rPr>
            </w:pPr>
            <w:r>
              <w:rPr>
                <w:color w:val="000000"/>
                <w:sz w:val="20"/>
                <w:szCs w:val="20"/>
              </w:rPr>
              <w:t>Акция «Гриппу – нет!»</w:t>
            </w:r>
          </w:p>
        </w:tc>
        <w:tc>
          <w:tcPr>
            <w:tcW w:w="373" w:type="dxa"/>
            <w:gridSpan w:val="2"/>
            <w:tcMar>
              <w:left w:w="0" w:type="dxa"/>
              <w:right w:w="0" w:type="dxa"/>
            </w:tcMar>
          </w:tcPr>
          <w:p w:rsidR="00805ECF" w:rsidRDefault="00805ECF">
            <w:pPr>
              <w:rPr>
                <w:color w:val="000000"/>
                <w:sz w:val="20"/>
                <w:szCs w:val="20"/>
              </w:rPr>
            </w:pPr>
          </w:p>
        </w:tc>
      </w:tr>
      <w:tr w:rsidR="00805ECF" w:rsidTr="00FF5B72">
        <w:trPr>
          <w:trHeight w:val="737"/>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b/>
                <w:sz w:val="20"/>
                <w:szCs w:val="28"/>
              </w:rPr>
            </w:pPr>
            <w:r>
              <w:rPr>
                <w:b/>
                <w:iCs/>
                <w:color w:val="000000"/>
                <w:sz w:val="20"/>
                <w:szCs w:val="28"/>
              </w:rPr>
              <w:t>Модуль «Ключевые общедворцовые дела»</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pPr>
            <w:r>
              <w:rPr>
                <w:rStyle w:val="c2"/>
                <w:color w:val="000000"/>
                <w:sz w:val="20"/>
                <w:szCs w:val="20"/>
              </w:rPr>
              <w:t>Выставка детских работ на базе ДТДиМ «Новогодние сказки».</w:t>
            </w:r>
          </w:p>
          <w:p w:rsidR="00805ECF" w:rsidRDefault="00C867EA">
            <w:pPr>
              <w:pStyle w:val="c5"/>
              <w:spacing w:before="0" w:after="0"/>
            </w:pPr>
            <w:r>
              <w:rPr>
                <w:rStyle w:val="c2"/>
                <w:color w:val="000000"/>
                <w:sz w:val="20"/>
                <w:szCs w:val="20"/>
              </w:rPr>
              <w:t>Конкурс новогодних поздравлений.</w:t>
            </w:r>
          </w:p>
          <w:p w:rsidR="00805ECF" w:rsidRDefault="00C867EA">
            <w:pPr>
              <w:pStyle w:val="c5"/>
              <w:spacing w:before="0" w:after="0"/>
              <w:rPr>
                <w:rStyle w:val="c2"/>
                <w:color w:val="000000"/>
                <w:sz w:val="20"/>
                <w:szCs w:val="20"/>
              </w:rPr>
            </w:pPr>
            <w:r>
              <w:rPr>
                <w:rStyle w:val="c2"/>
                <w:color w:val="000000"/>
                <w:sz w:val="20"/>
                <w:szCs w:val="20"/>
              </w:rPr>
              <w:t>Открытие елочных городков</w:t>
            </w:r>
          </w:p>
        </w:tc>
        <w:tc>
          <w:tcPr>
            <w:tcW w:w="373" w:type="dxa"/>
            <w:gridSpan w:val="2"/>
            <w:tcMar>
              <w:left w:w="0" w:type="dxa"/>
              <w:right w:w="0" w:type="dxa"/>
            </w:tcMar>
          </w:tcPr>
          <w:p w:rsidR="00805ECF" w:rsidRDefault="00805ECF">
            <w:pPr>
              <w:rPr>
                <w:rStyle w:val="c2"/>
                <w:color w:val="000000"/>
                <w:sz w:val="20"/>
                <w:szCs w:val="20"/>
              </w:rPr>
            </w:pPr>
          </w:p>
        </w:tc>
      </w:tr>
      <w:tr w:rsidR="00805ECF" w:rsidTr="00FF5B72">
        <w:trPr>
          <w:trHeight w:val="818"/>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b/>
                <w:color w:val="000000"/>
                <w:sz w:val="20"/>
                <w:szCs w:val="20"/>
              </w:rPr>
            </w:pPr>
            <w:r>
              <w:rPr>
                <w:b/>
                <w:sz w:val="20"/>
                <w:szCs w:val="28"/>
              </w:rPr>
              <w:t xml:space="preserve">Модуль «Профессиональное самоопределение личности» </w:t>
            </w:r>
          </w:p>
          <w:p w:rsidR="00805ECF" w:rsidRDefault="00805ECF">
            <w:pPr>
              <w:pStyle w:val="c3"/>
              <w:spacing w:before="0" w:after="0"/>
              <w:rPr>
                <w:b/>
                <w:color w:val="000000"/>
                <w:sz w:val="20"/>
                <w:szCs w:val="28"/>
              </w:rPr>
            </w:pP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pPr>
            <w:r>
              <w:rPr>
                <w:rStyle w:val="c2"/>
                <w:color w:val="000000"/>
                <w:sz w:val="20"/>
                <w:szCs w:val="20"/>
              </w:rPr>
              <w:t xml:space="preserve">Участие в VI Арт-фестивале изобразительного искусства и компьютерной графики «Поколение юных о войне». </w:t>
            </w:r>
          </w:p>
          <w:p w:rsidR="00805ECF" w:rsidRDefault="00C867EA">
            <w:pPr>
              <w:pStyle w:val="c5"/>
              <w:spacing w:before="0" w:after="0"/>
              <w:rPr>
                <w:rStyle w:val="c2"/>
                <w:b/>
                <w:color w:val="000000"/>
                <w:sz w:val="20"/>
                <w:szCs w:val="20"/>
              </w:rPr>
            </w:pPr>
            <w:r>
              <w:rPr>
                <w:rStyle w:val="c2"/>
                <w:color w:val="000000"/>
                <w:sz w:val="20"/>
                <w:szCs w:val="20"/>
              </w:rPr>
              <w:t>Участие в Арт - фестивале «Территория творчества»</w:t>
            </w:r>
          </w:p>
        </w:tc>
        <w:tc>
          <w:tcPr>
            <w:tcW w:w="373" w:type="dxa"/>
            <w:gridSpan w:val="2"/>
            <w:tcMar>
              <w:left w:w="0" w:type="dxa"/>
              <w:right w:w="0" w:type="dxa"/>
            </w:tcMar>
          </w:tcPr>
          <w:p w:rsidR="00805ECF" w:rsidRDefault="00805ECF">
            <w:pPr>
              <w:rPr>
                <w:rStyle w:val="c2"/>
                <w:b/>
                <w:color w:val="000000"/>
                <w:sz w:val="20"/>
                <w:szCs w:val="20"/>
              </w:rPr>
            </w:pPr>
          </w:p>
        </w:tc>
      </w:tr>
      <w:tr w:rsidR="00805ECF" w:rsidTr="00FF5B72">
        <w:trPr>
          <w:trHeight w:val="60"/>
        </w:trPr>
        <w:tc>
          <w:tcPr>
            <w:tcW w:w="10632" w:type="dxa"/>
            <w:gridSpan w:val="2"/>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60" w:lineRule="atLeast"/>
              <w:jc w:val="center"/>
              <w:rPr>
                <w:color w:val="000000"/>
                <w:sz w:val="20"/>
                <w:szCs w:val="20"/>
              </w:rPr>
            </w:pPr>
            <w:r>
              <w:rPr>
                <w:rStyle w:val="c1"/>
                <w:b/>
                <w:bCs/>
                <w:color w:val="000000"/>
                <w:sz w:val="20"/>
                <w:szCs w:val="20"/>
              </w:rPr>
              <w:t>ЯНВАРЬ</w:t>
            </w:r>
          </w:p>
        </w:tc>
        <w:tc>
          <w:tcPr>
            <w:tcW w:w="373" w:type="dxa"/>
            <w:gridSpan w:val="2"/>
            <w:tcMar>
              <w:left w:w="0" w:type="dxa"/>
              <w:right w:w="0" w:type="dxa"/>
            </w:tcMar>
          </w:tcPr>
          <w:p w:rsidR="00805ECF" w:rsidRDefault="00805ECF">
            <w:pPr>
              <w:rPr>
                <w:color w:val="000000"/>
                <w:sz w:val="20"/>
                <w:szCs w:val="20"/>
              </w:rPr>
            </w:pPr>
          </w:p>
        </w:tc>
      </w:tr>
      <w:tr w:rsidR="00805ECF" w:rsidTr="00FF5B72">
        <w:trPr>
          <w:trHeight w:val="580"/>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color w:val="000000"/>
                <w:sz w:val="20"/>
                <w:szCs w:val="20"/>
              </w:rPr>
            </w:pPr>
            <w:r>
              <w:rPr>
                <w:rFonts w:eastAsia="№Е;times new roman"/>
                <w:b/>
                <w:bCs/>
                <w:iCs/>
                <w:sz w:val="20"/>
                <w:szCs w:val="28"/>
              </w:rPr>
              <w:t>Модуль «Гражданско-патриотическое воспитание»</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rPr>
                <w:color w:val="000000"/>
                <w:sz w:val="20"/>
                <w:szCs w:val="20"/>
              </w:rPr>
            </w:pPr>
            <w:r>
              <w:rPr>
                <w:sz w:val="20"/>
                <w:szCs w:val="20"/>
              </w:rPr>
              <w:t>27 января – День полного освобождения Ленинграда от фашистской блокады (1944 год)</w:t>
            </w:r>
          </w:p>
        </w:tc>
        <w:tc>
          <w:tcPr>
            <w:tcW w:w="373" w:type="dxa"/>
            <w:gridSpan w:val="2"/>
            <w:tcMar>
              <w:left w:w="0" w:type="dxa"/>
              <w:right w:w="0" w:type="dxa"/>
            </w:tcMar>
          </w:tcPr>
          <w:p w:rsidR="00805ECF" w:rsidRDefault="00805ECF">
            <w:pPr>
              <w:rPr>
                <w:color w:val="000000"/>
                <w:sz w:val="20"/>
                <w:szCs w:val="20"/>
              </w:rPr>
            </w:pPr>
          </w:p>
        </w:tc>
      </w:tr>
      <w:tr w:rsidR="00805ECF" w:rsidTr="00FF5B72">
        <w:trPr>
          <w:trHeight w:val="700"/>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color w:val="000000"/>
                <w:sz w:val="20"/>
                <w:szCs w:val="20"/>
              </w:rPr>
            </w:pPr>
            <w:r>
              <w:rPr>
                <w:b/>
                <w:sz w:val="20"/>
                <w:szCs w:val="28"/>
              </w:rPr>
              <w:t>Модуль «Экологическое воспитание и культура здорового и безопасного образа жизни»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rPr>
                <w:color w:val="000000"/>
                <w:sz w:val="20"/>
                <w:szCs w:val="20"/>
              </w:rPr>
            </w:pPr>
            <w:r>
              <w:rPr>
                <w:rStyle w:val="c2"/>
                <w:color w:val="000000"/>
                <w:sz w:val="20"/>
                <w:szCs w:val="20"/>
              </w:rPr>
              <w:t>Беседа «Профилактика вирусных заболеваний», «Осторожно ГРИПП»</w:t>
            </w:r>
          </w:p>
        </w:tc>
        <w:tc>
          <w:tcPr>
            <w:tcW w:w="373" w:type="dxa"/>
            <w:gridSpan w:val="2"/>
            <w:tcMar>
              <w:left w:w="0" w:type="dxa"/>
              <w:right w:w="0" w:type="dxa"/>
            </w:tcMar>
          </w:tcPr>
          <w:p w:rsidR="00805ECF" w:rsidRDefault="00805ECF">
            <w:pPr>
              <w:rPr>
                <w:color w:val="000000"/>
                <w:sz w:val="20"/>
                <w:szCs w:val="20"/>
              </w:rPr>
            </w:pPr>
          </w:p>
        </w:tc>
      </w:tr>
      <w:tr w:rsidR="00805ECF" w:rsidTr="00FF5B72">
        <w:trPr>
          <w:trHeight w:val="413"/>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rStyle w:val="c1"/>
                <w:b/>
                <w:bCs/>
                <w:i/>
                <w:iCs/>
                <w:color w:val="000000"/>
                <w:sz w:val="20"/>
                <w:szCs w:val="20"/>
              </w:rPr>
            </w:pPr>
            <w:r>
              <w:rPr>
                <w:b/>
                <w:sz w:val="20"/>
                <w:szCs w:val="28"/>
              </w:rPr>
              <w:t>Модуль «Формирование поликультурной личности»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rPr>
                <w:rStyle w:val="c2"/>
                <w:color w:val="000000"/>
                <w:sz w:val="20"/>
                <w:szCs w:val="20"/>
              </w:rPr>
            </w:pPr>
            <w:r>
              <w:rPr>
                <w:rStyle w:val="c2"/>
                <w:color w:val="000000"/>
                <w:sz w:val="20"/>
                <w:szCs w:val="20"/>
              </w:rPr>
              <w:t xml:space="preserve">Посещение городских елок. </w:t>
            </w:r>
          </w:p>
        </w:tc>
        <w:tc>
          <w:tcPr>
            <w:tcW w:w="373" w:type="dxa"/>
            <w:gridSpan w:val="2"/>
            <w:tcMar>
              <w:left w:w="0" w:type="dxa"/>
              <w:right w:w="0" w:type="dxa"/>
            </w:tcMar>
          </w:tcPr>
          <w:p w:rsidR="00805ECF" w:rsidRDefault="00805ECF">
            <w:pPr>
              <w:rPr>
                <w:rStyle w:val="c2"/>
                <w:color w:val="000000"/>
                <w:sz w:val="20"/>
                <w:szCs w:val="20"/>
              </w:rPr>
            </w:pPr>
          </w:p>
        </w:tc>
      </w:tr>
      <w:tr w:rsidR="00805ECF" w:rsidTr="00FF5B72">
        <w:trPr>
          <w:trHeight w:val="514"/>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b/>
                <w:sz w:val="20"/>
                <w:szCs w:val="28"/>
              </w:rPr>
            </w:pPr>
            <w:r>
              <w:rPr>
                <w:b/>
                <w:iCs/>
                <w:color w:val="000000"/>
                <w:sz w:val="20"/>
                <w:szCs w:val="28"/>
              </w:rPr>
              <w:t>Модуль «Ключевые общедворцовые дела»</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rPr>
                <w:rStyle w:val="c2"/>
                <w:b/>
                <w:color w:val="000000"/>
                <w:sz w:val="20"/>
                <w:szCs w:val="20"/>
              </w:rPr>
            </w:pPr>
            <w:r>
              <w:rPr>
                <w:rStyle w:val="c2"/>
                <w:color w:val="000000"/>
                <w:sz w:val="20"/>
                <w:szCs w:val="20"/>
              </w:rPr>
              <w:t>Проведение в рамках детского объединения итогового анализа обучающимися общедворцовых ключевых дел</w:t>
            </w:r>
          </w:p>
        </w:tc>
        <w:tc>
          <w:tcPr>
            <w:tcW w:w="373" w:type="dxa"/>
            <w:gridSpan w:val="2"/>
            <w:tcMar>
              <w:left w:w="0" w:type="dxa"/>
              <w:right w:w="0" w:type="dxa"/>
            </w:tcMar>
          </w:tcPr>
          <w:p w:rsidR="00805ECF" w:rsidRDefault="00805ECF">
            <w:pPr>
              <w:rPr>
                <w:rStyle w:val="c2"/>
                <w:b/>
                <w:color w:val="000000"/>
                <w:sz w:val="20"/>
                <w:szCs w:val="20"/>
              </w:rPr>
            </w:pPr>
          </w:p>
        </w:tc>
      </w:tr>
      <w:tr w:rsidR="00805ECF" w:rsidTr="00FF5B72">
        <w:trPr>
          <w:trHeight w:val="704"/>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b/>
                <w:color w:val="000000"/>
                <w:sz w:val="20"/>
                <w:szCs w:val="20"/>
              </w:rPr>
            </w:pPr>
            <w:r>
              <w:rPr>
                <w:b/>
                <w:sz w:val="20"/>
                <w:szCs w:val="28"/>
              </w:rPr>
              <w:t xml:space="preserve">Модуль «Профессиональное самоопределение личности» </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rPr>
                <w:rStyle w:val="c2"/>
                <w:b/>
                <w:color w:val="000000"/>
                <w:sz w:val="20"/>
                <w:szCs w:val="20"/>
              </w:rPr>
            </w:pPr>
            <w:r>
              <w:rPr>
                <w:rStyle w:val="c2"/>
                <w:color w:val="000000"/>
                <w:sz w:val="20"/>
                <w:szCs w:val="20"/>
              </w:rPr>
              <w:t xml:space="preserve">Участие в Республиканских конкурсах, выставках, олимпиадах, конференциях по профилю образовательной программы детского объединения </w:t>
            </w:r>
          </w:p>
        </w:tc>
        <w:tc>
          <w:tcPr>
            <w:tcW w:w="373" w:type="dxa"/>
            <w:gridSpan w:val="2"/>
            <w:tcMar>
              <w:left w:w="0" w:type="dxa"/>
              <w:right w:w="0" w:type="dxa"/>
            </w:tcMar>
          </w:tcPr>
          <w:p w:rsidR="00805ECF" w:rsidRDefault="00805ECF">
            <w:pPr>
              <w:rPr>
                <w:rStyle w:val="c2"/>
                <w:b/>
                <w:color w:val="000000"/>
                <w:sz w:val="20"/>
                <w:szCs w:val="20"/>
              </w:rPr>
            </w:pPr>
          </w:p>
        </w:tc>
      </w:tr>
      <w:tr w:rsidR="00805ECF" w:rsidTr="00FF5B72">
        <w:trPr>
          <w:trHeight w:val="120"/>
        </w:trPr>
        <w:tc>
          <w:tcPr>
            <w:tcW w:w="10632" w:type="dxa"/>
            <w:gridSpan w:val="2"/>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120" w:lineRule="atLeast"/>
              <w:jc w:val="center"/>
              <w:rPr>
                <w:color w:val="000000"/>
                <w:sz w:val="20"/>
                <w:szCs w:val="20"/>
              </w:rPr>
            </w:pPr>
            <w:r>
              <w:rPr>
                <w:rStyle w:val="c1"/>
                <w:b/>
                <w:bCs/>
                <w:color w:val="000000"/>
                <w:sz w:val="20"/>
                <w:szCs w:val="20"/>
              </w:rPr>
              <w:t>ФЕВРАЛЬ</w:t>
            </w:r>
          </w:p>
        </w:tc>
        <w:tc>
          <w:tcPr>
            <w:tcW w:w="373" w:type="dxa"/>
            <w:gridSpan w:val="2"/>
            <w:tcMar>
              <w:left w:w="0" w:type="dxa"/>
              <w:right w:w="0" w:type="dxa"/>
            </w:tcMar>
          </w:tcPr>
          <w:p w:rsidR="00805ECF" w:rsidRDefault="00805ECF">
            <w:pPr>
              <w:rPr>
                <w:color w:val="000000"/>
                <w:sz w:val="20"/>
                <w:szCs w:val="20"/>
              </w:rPr>
            </w:pPr>
          </w:p>
        </w:tc>
      </w:tr>
      <w:tr w:rsidR="00805ECF" w:rsidTr="00FF5B72">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color w:val="000000"/>
                <w:sz w:val="20"/>
                <w:szCs w:val="20"/>
              </w:rPr>
            </w:pPr>
            <w:r>
              <w:rPr>
                <w:rFonts w:eastAsia="№Е;times new roman"/>
                <w:b/>
                <w:bCs/>
                <w:iCs/>
                <w:sz w:val="20"/>
                <w:szCs w:val="28"/>
              </w:rPr>
              <w:t>Модуль «Гражданско-патриотическое воспитание»</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line="0" w:lineRule="atLeast"/>
              <w:rPr>
                <w:sz w:val="20"/>
                <w:szCs w:val="20"/>
              </w:rPr>
            </w:pPr>
            <w:r>
              <w:rPr>
                <w:sz w:val="20"/>
                <w:szCs w:val="20"/>
              </w:rPr>
              <w:t>Беседа на тему:</w:t>
            </w:r>
          </w:p>
          <w:p w:rsidR="00805ECF" w:rsidRDefault="00C867EA">
            <w:pPr>
              <w:pStyle w:val="c5"/>
              <w:spacing w:before="0" w:after="0" w:line="0" w:lineRule="atLeast"/>
            </w:pPr>
            <w:r>
              <w:rPr>
                <w:sz w:val="20"/>
                <w:szCs w:val="20"/>
              </w:rPr>
              <w:t>2 февраля – День разгрома советскими войсками немецко-фашистских войск в Сталинградской битве (1943 год).</w:t>
            </w:r>
          </w:p>
          <w:p w:rsidR="00805ECF" w:rsidRDefault="00C867EA">
            <w:pPr>
              <w:pStyle w:val="c5"/>
              <w:spacing w:before="0" w:after="0" w:line="0" w:lineRule="atLeast"/>
              <w:rPr>
                <w:color w:val="000000"/>
                <w:sz w:val="20"/>
                <w:szCs w:val="20"/>
              </w:rPr>
            </w:pPr>
            <w:r>
              <w:rPr>
                <w:color w:val="000000"/>
                <w:sz w:val="20"/>
                <w:szCs w:val="20"/>
              </w:rPr>
              <w:t>Воспитательные мероприятия, приуроченные к 23 февраля</w:t>
            </w:r>
          </w:p>
        </w:tc>
        <w:tc>
          <w:tcPr>
            <w:tcW w:w="373" w:type="dxa"/>
            <w:gridSpan w:val="2"/>
            <w:tcMar>
              <w:left w:w="0" w:type="dxa"/>
              <w:right w:w="0" w:type="dxa"/>
            </w:tcMar>
          </w:tcPr>
          <w:p w:rsidR="00805ECF" w:rsidRDefault="00805ECF">
            <w:pPr>
              <w:rPr>
                <w:color w:val="000000"/>
                <w:sz w:val="20"/>
                <w:szCs w:val="20"/>
              </w:rPr>
            </w:pPr>
          </w:p>
        </w:tc>
      </w:tr>
      <w:tr w:rsidR="00805ECF" w:rsidTr="00FF5B72">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b/>
                <w:color w:val="000000"/>
                <w:sz w:val="20"/>
                <w:szCs w:val="20"/>
              </w:rPr>
            </w:pPr>
            <w:r>
              <w:rPr>
                <w:b/>
                <w:sz w:val="20"/>
                <w:szCs w:val="28"/>
              </w:rPr>
              <w:t xml:space="preserve">Модуль «Профессиональное самоопределение личности» </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line="0" w:lineRule="atLeast"/>
              <w:rPr>
                <w:sz w:val="20"/>
                <w:szCs w:val="20"/>
              </w:rPr>
            </w:pPr>
            <w:r>
              <w:rPr>
                <w:rStyle w:val="c2"/>
                <w:color w:val="000000"/>
                <w:sz w:val="20"/>
                <w:szCs w:val="20"/>
              </w:rPr>
              <w:t>Участие в муниципальном этапе Республиканского конкурса</w:t>
            </w:r>
            <w:r>
              <w:rPr>
                <w:rStyle w:val="c2"/>
                <w:b/>
                <w:color w:val="000000"/>
                <w:sz w:val="20"/>
                <w:szCs w:val="20"/>
              </w:rPr>
              <w:t xml:space="preserve"> </w:t>
            </w:r>
            <w:r>
              <w:rPr>
                <w:rStyle w:val="c2"/>
                <w:color w:val="000000"/>
                <w:sz w:val="20"/>
                <w:szCs w:val="20"/>
              </w:rPr>
              <w:t>«Без бергә!»</w:t>
            </w:r>
          </w:p>
        </w:tc>
        <w:tc>
          <w:tcPr>
            <w:tcW w:w="373" w:type="dxa"/>
            <w:gridSpan w:val="2"/>
            <w:tcMar>
              <w:left w:w="0" w:type="dxa"/>
              <w:right w:w="0" w:type="dxa"/>
            </w:tcMar>
          </w:tcPr>
          <w:p w:rsidR="00805ECF" w:rsidRDefault="00805ECF">
            <w:pPr>
              <w:rPr>
                <w:sz w:val="20"/>
                <w:szCs w:val="20"/>
              </w:rPr>
            </w:pPr>
          </w:p>
        </w:tc>
      </w:tr>
      <w:tr w:rsidR="00805ECF" w:rsidTr="00FF5B72">
        <w:trPr>
          <w:trHeight w:val="537"/>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rStyle w:val="c1"/>
                <w:b/>
                <w:bCs/>
                <w:i/>
                <w:iCs/>
                <w:color w:val="000000"/>
                <w:sz w:val="20"/>
                <w:szCs w:val="20"/>
              </w:rPr>
            </w:pPr>
            <w:r>
              <w:rPr>
                <w:b/>
                <w:sz w:val="20"/>
                <w:szCs w:val="28"/>
              </w:rPr>
              <w:t>Модуль «Формирование поликультурной личности»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rPr>
                <w:rStyle w:val="c2"/>
                <w:color w:val="000000"/>
                <w:sz w:val="20"/>
                <w:szCs w:val="20"/>
              </w:rPr>
            </w:pPr>
            <w:r>
              <w:rPr>
                <w:rStyle w:val="c2"/>
                <w:color w:val="000000"/>
                <w:sz w:val="20"/>
                <w:szCs w:val="20"/>
              </w:rPr>
              <w:t>Беседа в детских объединениях «Мы – одна семья»</w:t>
            </w:r>
          </w:p>
        </w:tc>
        <w:tc>
          <w:tcPr>
            <w:tcW w:w="373" w:type="dxa"/>
            <w:gridSpan w:val="2"/>
            <w:tcMar>
              <w:left w:w="0" w:type="dxa"/>
              <w:right w:w="0" w:type="dxa"/>
            </w:tcMar>
          </w:tcPr>
          <w:p w:rsidR="00805ECF" w:rsidRDefault="00805ECF">
            <w:pPr>
              <w:rPr>
                <w:rStyle w:val="c2"/>
                <w:color w:val="000000"/>
                <w:sz w:val="20"/>
                <w:szCs w:val="20"/>
              </w:rPr>
            </w:pPr>
          </w:p>
        </w:tc>
      </w:tr>
      <w:tr w:rsidR="00805ECF" w:rsidTr="00FF5B72">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b/>
                <w:sz w:val="20"/>
                <w:szCs w:val="28"/>
              </w:rPr>
            </w:pPr>
            <w:r>
              <w:rPr>
                <w:b/>
                <w:iCs/>
                <w:color w:val="000000"/>
                <w:sz w:val="20"/>
                <w:szCs w:val="28"/>
              </w:rPr>
              <w:t>Модуль «Ключевые общедворцовые дела»</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pPr>
            <w:r>
              <w:rPr>
                <w:rStyle w:val="c2"/>
                <w:color w:val="000000"/>
                <w:sz w:val="20"/>
                <w:szCs w:val="20"/>
              </w:rPr>
              <w:t>Акция «Армейский альбом».</w:t>
            </w:r>
          </w:p>
          <w:p w:rsidR="00805ECF" w:rsidRDefault="00C867EA">
            <w:pPr>
              <w:pStyle w:val="c5"/>
              <w:spacing w:before="0" w:after="0"/>
            </w:pPr>
            <w:r>
              <w:rPr>
                <w:rStyle w:val="c2"/>
                <w:color w:val="000000"/>
                <w:sz w:val="20"/>
                <w:szCs w:val="20"/>
              </w:rPr>
              <w:t>День родного языка</w:t>
            </w:r>
          </w:p>
        </w:tc>
        <w:tc>
          <w:tcPr>
            <w:tcW w:w="373" w:type="dxa"/>
            <w:gridSpan w:val="2"/>
            <w:tcMar>
              <w:left w:w="0" w:type="dxa"/>
              <w:right w:w="0" w:type="dxa"/>
            </w:tcMar>
          </w:tcPr>
          <w:p w:rsidR="00805ECF" w:rsidRDefault="00805ECF">
            <w:pPr>
              <w:rPr>
                <w:rStyle w:val="c2"/>
                <w:color w:val="000000"/>
                <w:sz w:val="20"/>
                <w:szCs w:val="20"/>
              </w:rPr>
            </w:pPr>
          </w:p>
        </w:tc>
      </w:tr>
      <w:tr w:rsidR="00805ECF" w:rsidTr="00FF5B72">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b/>
                <w:sz w:val="20"/>
                <w:szCs w:val="28"/>
              </w:rPr>
            </w:pPr>
            <w:r>
              <w:rPr>
                <w:b/>
                <w:sz w:val="20"/>
                <w:szCs w:val="28"/>
              </w:rPr>
              <w:t>Модуль «Экологическое воспитание и культура здорового и безопасного образа жизни»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rPr>
                <w:rStyle w:val="c2"/>
                <w:b/>
                <w:color w:val="000000"/>
                <w:sz w:val="20"/>
                <w:szCs w:val="20"/>
              </w:rPr>
            </w:pPr>
            <w:r>
              <w:rPr>
                <w:rStyle w:val="c2"/>
                <w:color w:val="000000"/>
                <w:sz w:val="20"/>
                <w:szCs w:val="20"/>
              </w:rPr>
              <w:t>Беседа в объединениях «Что такое здоровое питание?»</w:t>
            </w:r>
          </w:p>
        </w:tc>
        <w:tc>
          <w:tcPr>
            <w:tcW w:w="373" w:type="dxa"/>
            <w:gridSpan w:val="2"/>
            <w:tcMar>
              <w:left w:w="0" w:type="dxa"/>
              <w:right w:w="0" w:type="dxa"/>
            </w:tcMar>
          </w:tcPr>
          <w:p w:rsidR="00805ECF" w:rsidRDefault="00805ECF">
            <w:pPr>
              <w:rPr>
                <w:rStyle w:val="c2"/>
                <w:b/>
                <w:color w:val="000000"/>
                <w:sz w:val="20"/>
                <w:szCs w:val="20"/>
              </w:rPr>
            </w:pPr>
          </w:p>
        </w:tc>
      </w:tr>
      <w:tr w:rsidR="00805ECF" w:rsidTr="00FF5B72">
        <w:trPr>
          <w:trHeight w:val="60"/>
        </w:trPr>
        <w:tc>
          <w:tcPr>
            <w:tcW w:w="10632" w:type="dxa"/>
            <w:gridSpan w:val="2"/>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60" w:lineRule="atLeast"/>
              <w:jc w:val="center"/>
              <w:rPr>
                <w:color w:val="000000"/>
                <w:sz w:val="20"/>
                <w:szCs w:val="20"/>
              </w:rPr>
            </w:pPr>
            <w:r>
              <w:rPr>
                <w:rStyle w:val="c1"/>
                <w:b/>
                <w:bCs/>
                <w:color w:val="000000"/>
                <w:sz w:val="20"/>
                <w:szCs w:val="20"/>
              </w:rPr>
              <w:t>МАРТ</w:t>
            </w:r>
          </w:p>
        </w:tc>
        <w:tc>
          <w:tcPr>
            <w:tcW w:w="373" w:type="dxa"/>
            <w:gridSpan w:val="2"/>
            <w:tcMar>
              <w:left w:w="0" w:type="dxa"/>
              <w:right w:w="0" w:type="dxa"/>
            </w:tcMar>
          </w:tcPr>
          <w:p w:rsidR="00805ECF" w:rsidRDefault="00805ECF">
            <w:pPr>
              <w:rPr>
                <w:color w:val="000000"/>
                <w:sz w:val="20"/>
                <w:szCs w:val="20"/>
              </w:rPr>
            </w:pPr>
          </w:p>
        </w:tc>
      </w:tr>
      <w:tr w:rsidR="00805ECF" w:rsidTr="00FF5B72">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color w:val="000000"/>
                <w:sz w:val="20"/>
                <w:szCs w:val="20"/>
              </w:rPr>
            </w:pPr>
            <w:r>
              <w:rPr>
                <w:rFonts w:eastAsia="№Е;times new roman"/>
                <w:b/>
                <w:bCs/>
                <w:iCs/>
                <w:sz w:val="20"/>
                <w:szCs w:val="28"/>
              </w:rPr>
              <w:t>Модуль «Гражданско-патриотическое воспитание»</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line="0" w:lineRule="atLeast"/>
              <w:rPr>
                <w:rStyle w:val="c2"/>
                <w:color w:val="000000"/>
                <w:sz w:val="20"/>
                <w:szCs w:val="20"/>
              </w:rPr>
            </w:pPr>
            <w:r>
              <w:rPr>
                <w:rStyle w:val="c2"/>
                <w:color w:val="000000"/>
                <w:sz w:val="20"/>
                <w:szCs w:val="20"/>
              </w:rPr>
              <w:t>Международный женский день.</w:t>
            </w:r>
          </w:p>
          <w:p w:rsidR="00805ECF" w:rsidRDefault="00C867EA">
            <w:pPr>
              <w:pStyle w:val="c5"/>
              <w:spacing w:before="0" w:after="0" w:line="0" w:lineRule="atLeast"/>
              <w:rPr>
                <w:color w:val="000000"/>
                <w:sz w:val="20"/>
                <w:szCs w:val="20"/>
              </w:rPr>
            </w:pPr>
            <w:r>
              <w:rPr>
                <w:rStyle w:val="c2"/>
                <w:color w:val="000000"/>
                <w:sz w:val="20"/>
                <w:szCs w:val="20"/>
              </w:rPr>
              <w:t>Праздник мам, бабушек «Встреча поколений»</w:t>
            </w:r>
          </w:p>
        </w:tc>
        <w:tc>
          <w:tcPr>
            <w:tcW w:w="373" w:type="dxa"/>
            <w:gridSpan w:val="2"/>
            <w:tcMar>
              <w:left w:w="0" w:type="dxa"/>
              <w:right w:w="0" w:type="dxa"/>
            </w:tcMar>
          </w:tcPr>
          <w:p w:rsidR="00805ECF" w:rsidRDefault="00805ECF">
            <w:pPr>
              <w:rPr>
                <w:color w:val="000000"/>
                <w:sz w:val="20"/>
                <w:szCs w:val="20"/>
              </w:rPr>
            </w:pPr>
          </w:p>
        </w:tc>
      </w:tr>
      <w:tr w:rsidR="00805ECF" w:rsidTr="00FF5B72">
        <w:trPr>
          <w:trHeight w:val="441"/>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rStyle w:val="c1"/>
                <w:b/>
                <w:bCs/>
                <w:i/>
                <w:iCs/>
                <w:color w:val="000000"/>
                <w:sz w:val="20"/>
                <w:szCs w:val="20"/>
              </w:rPr>
            </w:pPr>
            <w:r>
              <w:rPr>
                <w:b/>
                <w:sz w:val="20"/>
                <w:szCs w:val="28"/>
              </w:rPr>
              <w:t>Модуль «Формирование поликультурной личности»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line="0" w:lineRule="atLeast"/>
              <w:rPr>
                <w:rStyle w:val="c2"/>
                <w:color w:val="000000"/>
                <w:sz w:val="20"/>
                <w:szCs w:val="20"/>
              </w:rPr>
            </w:pPr>
            <w:r>
              <w:rPr>
                <w:rStyle w:val="c2"/>
                <w:color w:val="000000"/>
                <w:sz w:val="20"/>
                <w:szCs w:val="20"/>
              </w:rPr>
              <w:t>Весенняя неделя добра</w:t>
            </w:r>
          </w:p>
          <w:p w:rsidR="00805ECF" w:rsidRDefault="00805ECF">
            <w:pPr>
              <w:pStyle w:val="c5"/>
              <w:spacing w:before="0" w:after="0" w:line="0" w:lineRule="atLeast"/>
              <w:rPr>
                <w:rStyle w:val="c2"/>
                <w:color w:val="000000"/>
                <w:sz w:val="20"/>
                <w:szCs w:val="20"/>
              </w:rPr>
            </w:pPr>
          </w:p>
        </w:tc>
        <w:tc>
          <w:tcPr>
            <w:tcW w:w="373" w:type="dxa"/>
            <w:gridSpan w:val="2"/>
            <w:tcMar>
              <w:left w:w="0" w:type="dxa"/>
              <w:right w:w="0" w:type="dxa"/>
            </w:tcMar>
          </w:tcPr>
          <w:p w:rsidR="00805ECF" w:rsidRDefault="00805ECF">
            <w:pPr>
              <w:rPr>
                <w:rStyle w:val="c2"/>
                <w:color w:val="000000"/>
                <w:sz w:val="20"/>
                <w:szCs w:val="20"/>
              </w:rPr>
            </w:pPr>
          </w:p>
        </w:tc>
      </w:tr>
      <w:tr w:rsidR="00805ECF" w:rsidTr="00FF5B72">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b/>
                <w:sz w:val="20"/>
                <w:szCs w:val="28"/>
              </w:rPr>
            </w:pPr>
            <w:r>
              <w:rPr>
                <w:b/>
                <w:iCs/>
                <w:color w:val="000000"/>
                <w:sz w:val="20"/>
                <w:szCs w:val="28"/>
              </w:rPr>
              <w:t>Модуль «Ключевые общедворцовые дела»</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pPr>
            <w:r>
              <w:rPr>
                <w:rStyle w:val="c2"/>
                <w:color w:val="000000"/>
                <w:sz w:val="20"/>
                <w:szCs w:val="20"/>
              </w:rPr>
              <w:t>Посещение центральной библиотеки им. Г.Тукая</w:t>
            </w:r>
          </w:p>
          <w:p w:rsidR="00805ECF" w:rsidRDefault="00805ECF">
            <w:pPr>
              <w:pStyle w:val="c5"/>
              <w:spacing w:before="0" w:after="0"/>
              <w:rPr>
                <w:rStyle w:val="c2"/>
                <w:color w:val="000000"/>
                <w:sz w:val="20"/>
                <w:szCs w:val="20"/>
              </w:rPr>
            </w:pPr>
          </w:p>
        </w:tc>
        <w:tc>
          <w:tcPr>
            <w:tcW w:w="373" w:type="dxa"/>
            <w:gridSpan w:val="2"/>
            <w:tcMar>
              <w:left w:w="0" w:type="dxa"/>
              <w:right w:w="0" w:type="dxa"/>
            </w:tcMar>
          </w:tcPr>
          <w:p w:rsidR="00805ECF" w:rsidRDefault="00805ECF">
            <w:pPr>
              <w:rPr>
                <w:rStyle w:val="c2"/>
                <w:color w:val="000000"/>
                <w:sz w:val="20"/>
                <w:szCs w:val="20"/>
              </w:rPr>
            </w:pPr>
          </w:p>
        </w:tc>
      </w:tr>
      <w:tr w:rsidR="00805ECF" w:rsidTr="00FF5B72">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b/>
                <w:sz w:val="20"/>
                <w:szCs w:val="28"/>
              </w:rPr>
            </w:pPr>
            <w:r>
              <w:rPr>
                <w:b/>
                <w:sz w:val="20"/>
                <w:szCs w:val="28"/>
              </w:rPr>
              <w:t>Модуль «Экологическое воспитание и культура здорового и безопасного образа жизни»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line="0" w:lineRule="atLeast"/>
            </w:pPr>
            <w:r>
              <w:rPr>
                <w:rStyle w:val="c2"/>
                <w:color w:val="000000"/>
                <w:sz w:val="20"/>
                <w:szCs w:val="20"/>
              </w:rPr>
              <w:t>Инструктажи по технике безопасности в период весенних каникул: «Внимание, сосульки!», «Водоём – это опасно».</w:t>
            </w:r>
          </w:p>
          <w:p w:rsidR="00805ECF" w:rsidRDefault="00C867EA">
            <w:pPr>
              <w:pStyle w:val="c5"/>
              <w:spacing w:before="0" w:after="0" w:line="0" w:lineRule="atLeast"/>
            </w:pPr>
            <w:r>
              <w:rPr>
                <w:rStyle w:val="c2"/>
                <w:color w:val="000000"/>
                <w:sz w:val="20"/>
                <w:szCs w:val="20"/>
              </w:rPr>
              <w:t>Международный день здоровья и спорта.</w:t>
            </w:r>
          </w:p>
          <w:p w:rsidR="00805ECF" w:rsidRDefault="00C867EA">
            <w:pPr>
              <w:pStyle w:val="c5"/>
              <w:spacing w:before="0" w:after="0" w:line="0" w:lineRule="atLeast"/>
              <w:rPr>
                <w:rStyle w:val="c2"/>
                <w:color w:val="000000"/>
                <w:sz w:val="20"/>
                <w:szCs w:val="20"/>
              </w:rPr>
            </w:pPr>
            <w:r>
              <w:rPr>
                <w:rStyle w:val="c2"/>
                <w:color w:val="000000"/>
                <w:sz w:val="20"/>
                <w:szCs w:val="20"/>
              </w:rPr>
              <w:t>Месячник «Эко-весна»</w:t>
            </w:r>
          </w:p>
        </w:tc>
        <w:tc>
          <w:tcPr>
            <w:tcW w:w="373" w:type="dxa"/>
            <w:gridSpan w:val="2"/>
            <w:tcMar>
              <w:left w:w="0" w:type="dxa"/>
              <w:right w:w="0" w:type="dxa"/>
            </w:tcMar>
          </w:tcPr>
          <w:p w:rsidR="00805ECF" w:rsidRDefault="00805ECF">
            <w:pPr>
              <w:rPr>
                <w:rStyle w:val="c2"/>
                <w:color w:val="000000"/>
                <w:sz w:val="20"/>
                <w:szCs w:val="20"/>
              </w:rPr>
            </w:pPr>
          </w:p>
        </w:tc>
      </w:tr>
      <w:tr w:rsidR="00805ECF" w:rsidTr="00FF5B72">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b/>
                <w:color w:val="000000"/>
                <w:sz w:val="20"/>
                <w:szCs w:val="20"/>
              </w:rPr>
            </w:pPr>
            <w:r>
              <w:rPr>
                <w:b/>
                <w:sz w:val="20"/>
                <w:szCs w:val="28"/>
              </w:rPr>
              <w:t xml:space="preserve">Модуль «Профессиональное самоопределение личности» </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line="0" w:lineRule="atLeast"/>
              <w:rPr>
                <w:rStyle w:val="c2"/>
                <w:color w:val="000000"/>
                <w:sz w:val="20"/>
                <w:szCs w:val="20"/>
              </w:rPr>
            </w:pPr>
            <w:r>
              <w:rPr>
                <w:rStyle w:val="c2"/>
                <w:color w:val="000000"/>
                <w:sz w:val="20"/>
                <w:szCs w:val="20"/>
              </w:rPr>
              <w:t>Беседы в д/о «Мир профессий»</w:t>
            </w:r>
          </w:p>
        </w:tc>
        <w:tc>
          <w:tcPr>
            <w:tcW w:w="373" w:type="dxa"/>
            <w:gridSpan w:val="2"/>
            <w:tcMar>
              <w:left w:w="0" w:type="dxa"/>
              <w:right w:w="0" w:type="dxa"/>
            </w:tcMar>
          </w:tcPr>
          <w:p w:rsidR="00805ECF" w:rsidRDefault="00805ECF">
            <w:pPr>
              <w:rPr>
                <w:rStyle w:val="c2"/>
                <w:color w:val="000000"/>
                <w:sz w:val="20"/>
                <w:szCs w:val="20"/>
              </w:rPr>
            </w:pPr>
          </w:p>
        </w:tc>
      </w:tr>
      <w:tr w:rsidR="00805ECF" w:rsidTr="00FF5B72">
        <w:trPr>
          <w:trHeight w:val="120"/>
        </w:trPr>
        <w:tc>
          <w:tcPr>
            <w:tcW w:w="10632" w:type="dxa"/>
            <w:gridSpan w:val="2"/>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120" w:lineRule="atLeast"/>
              <w:jc w:val="center"/>
              <w:rPr>
                <w:color w:val="000000"/>
                <w:sz w:val="20"/>
                <w:szCs w:val="20"/>
              </w:rPr>
            </w:pPr>
            <w:r>
              <w:rPr>
                <w:rStyle w:val="c1"/>
                <w:b/>
                <w:bCs/>
                <w:color w:val="000000"/>
                <w:sz w:val="20"/>
                <w:szCs w:val="20"/>
              </w:rPr>
              <w:t>АПРЕЛЬ</w:t>
            </w:r>
          </w:p>
        </w:tc>
        <w:tc>
          <w:tcPr>
            <w:tcW w:w="373" w:type="dxa"/>
            <w:gridSpan w:val="2"/>
            <w:tcMar>
              <w:left w:w="0" w:type="dxa"/>
              <w:right w:w="0" w:type="dxa"/>
            </w:tcMar>
          </w:tcPr>
          <w:p w:rsidR="00805ECF" w:rsidRDefault="00805ECF">
            <w:pPr>
              <w:rPr>
                <w:color w:val="000000"/>
                <w:sz w:val="20"/>
                <w:szCs w:val="20"/>
              </w:rPr>
            </w:pPr>
          </w:p>
        </w:tc>
      </w:tr>
      <w:tr w:rsidR="00805ECF" w:rsidTr="00FF5B72">
        <w:trPr>
          <w:trHeight w:val="660"/>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color w:val="000000"/>
                <w:sz w:val="20"/>
                <w:szCs w:val="20"/>
              </w:rPr>
            </w:pPr>
            <w:r>
              <w:rPr>
                <w:b/>
                <w:sz w:val="20"/>
                <w:szCs w:val="28"/>
              </w:rPr>
              <w:lastRenderedPageBreak/>
              <w:t>Модуль «Экологическое воспитание и культура здорового и безопасного образа жизни»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pPr>
            <w:r>
              <w:rPr>
                <w:bCs/>
                <w:color w:val="000000"/>
                <w:sz w:val="20"/>
                <w:szCs w:val="20"/>
              </w:rPr>
              <w:t>7 апреля</w:t>
            </w:r>
            <w:r>
              <w:rPr>
                <w:color w:val="000000"/>
                <w:sz w:val="20"/>
                <w:szCs w:val="20"/>
              </w:rPr>
              <w:t>  Международный день здоровья. Просмотр видеоролика о ЗОЖ.</w:t>
            </w:r>
          </w:p>
          <w:p w:rsidR="00805ECF" w:rsidRDefault="00C867EA">
            <w:pPr>
              <w:pStyle w:val="c5"/>
              <w:spacing w:before="0" w:after="0"/>
              <w:rPr>
                <w:color w:val="000000"/>
                <w:sz w:val="20"/>
                <w:szCs w:val="20"/>
              </w:rPr>
            </w:pPr>
            <w:r>
              <w:rPr>
                <w:color w:val="000000"/>
                <w:sz w:val="20"/>
                <w:szCs w:val="20"/>
              </w:rPr>
              <w:t>Республиканская акция «Эко-весна»</w:t>
            </w:r>
          </w:p>
          <w:p w:rsidR="00805ECF" w:rsidRDefault="00805ECF">
            <w:pPr>
              <w:pStyle w:val="c5"/>
              <w:spacing w:before="0" w:after="0"/>
              <w:rPr>
                <w:color w:val="000000"/>
                <w:sz w:val="20"/>
                <w:szCs w:val="20"/>
              </w:rPr>
            </w:pPr>
          </w:p>
        </w:tc>
        <w:tc>
          <w:tcPr>
            <w:tcW w:w="373" w:type="dxa"/>
            <w:gridSpan w:val="2"/>
            <w:tcMar>
              <w:left w:w="0" w:type="dxa"/>
              <w:right w:w="0" w:type="dxa"/>
            </w:tcMar>
          </w:tcPr>
          <w:p w:rsidR="00805ECF" w:rsidRDefault="00805ECF">
            <w:pPr>
              <w:rPr>
                <w:color w:val="000000"/>
                <w:sz w:val="20"/>
                <w:szCs w:val="20"/>
              </w:rPr>
            </w:pPr>
          </w:p>
        </w:tc>
      </w:tr>
      <w:tr w:rsidR="00805ECF" w:rsidTr="00FF5B72">
        <w:trPr>
          <w:trHeight w:val="467"/>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rStyle w:val="c1"/>
                <w:b/>
                <w:bCs/>
                <w:i/>
                <w:iCs/>
                <w:color w:val="000000"/>
                <w:sz w:val="20"/>
                <w:szCs w:val="20"/>
              </w:rPr>
            </w:pPr>
            <w:r>
              <w:rPr>
                <w:rFonts w:eastAsia="№Е;times new roman"/>
                <w:b/>
                <w:bCs/>
                <w:iCs/>
                <w:sz w:val="20"/>
                <w:szCs w:val="28"/>
              </w:rPr>
              <w:t>Модуль «Гражданско-патриотическое воспитание»</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rPr>
                <w:sz w:val="20"/>
                <w:szCs w:val="20"/>
                <w:lang w:eastAsia="en-US"/>
              </w:rPr>
            </w:pPr>
            <w:r>
              <w:rPr>
                <w:sz w:val="20"/>
                <w:szCs w:val="20"/>
              </w:rPr>
              <w:t>12 апреля День космонавтики. Акция «120 минут с Юрием Гагариным»</w:t>
            </w:r>
          </w:p>
        </w:tc>
        <w:tc>
          <w:tcPr>
            <w:tcW w:w="373" w:type="dxa"/>
            <w:gridSpan w:val="2"/>
            <w:tcMar>
              <w:left w:w="0" w:type="dxa"/>
              <w:right w:w="0" w:type="dxa"/>
            </w:tcMar>
          </w:tcPr>
          <w:p w:rsidR="00805ECF" w:rsidRDefault="00805ECF">
            <w:pPr>
              <w:rPr>
                <w:sz w:val="20"/>
                <w:szCs w:val="20"/>
                <w:lang w:eastAsia="en-US"/>
              </w:rPr>
            </w:pPr>
          </w:p>
        </w:tc>
      </w:tr>
      <w:tr w:rsidR="00805ECF" w:rsidTr="00FF5B72">
        <w:trPr>
          <w:trHeight w:val="467"/>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b/>
                <w:color w:val="000000"/>
                <w:sz w:val="20"/>
                <w:szCs w:val="20"/>
              </w:rPr>
            </w:pPr>
            <w:r>
              <w:rPr>
                <w:b/>
                <w:sz w:val="20"/>
                <w:szCs w:val="28"/>
              </w:rPr>
              <w:t xml:space="preserve">Модуль «Профессиональное самоопределение личности» </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rPr>
                <w:sz w:val="20"/>
                <w:szCs w:val="20"/>
              </w:rPr>
            </w:pPr>
            <w:r>
              <w:rPr>
                <w:rStyle w:val="c2"/>
                <w:sz w:val="20"/>
                <w:szCs w:val="20"/>
              </w:rPr>
              <w:t>Участие в Республиканских конкурсах, выставках, олимпиадах  по профилю образовательной программы детского объединения</w:t>
            </w:r>
          </w:p>
        </w:tc>
        <w:tc>
          <w:tcPr>
            <w:tcW w:w="373" w:type="dxa"/>
            <w:gridSpan w:val="2"/>
            <w:tcMar>
              <w:left w:w="0" w:type="dxa"/>
              <w:right w:w="0" w:type="dxa"/>
            </w:tcMar>
          </w:tcPr>
          <w:p w:rsidR="00805ECF" w:rsidRDefault="00805ECF">
            <w:pPr>
              <w:rPr>
                <w:sz w:val="20"/>
                <w:szCs w:val="20"/>
              </w:rPr>
            </w:pPr>
          </w:p>
        </w:tc>
      </w:tr>
      <w:tr w:rsidR="00805ECF" w:rsidTr="00FF5B72">
        <w:trPr>
          <w:trHeight w:val="403"/>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rStyle w:val="c1"/>
                <w:b/>
                <w:bCs/>
                <w:i/>
                <w:iCs/>
                <w:color w:val="000000"/>
                <w:sz w:val="20"/>
                <w:szCs w:val="20"/>
              </w:rPr>
            </w:pPr>
            <w:r>
              <w:rPr>
                <w:b/>
                <w:sz w:val="20"/>
                <w:szCs w:val="28"/>
              </w:rPr>
              <w:t>Модуль «Формирование поликультурной личности»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rPr>
                <w:sz w:val="20"/>
                <w:szCs w:val="20"/>
              </w:rPr>
            </w:pPr>
            <w:r>
              <w:rPr>
                <w:rStyle w:val="c2"/>
                <w:sz w:val="20"/>
                <w:szCs w:val="20"/>
              </w:rPr>
              <w:t>Беседа в детских объединениях «Все мы разные, но мы вместе!»</w:t>
            </w:r>
          </w:p>
        </w:tc>
        <w:tc>
          <w:tcPr>
            <w:tcW w:w="373" w:type="dxa"/>
            <w:gridSpan w:val="2"/>
            <w:tcMar>
              <w:left w:w="0" w:type="dxa"/>
              <w:right w:w="0" w:type="dxa"/>
            </w:tcMar>
          </w:tcPr>
          <w:p w:rsidR="00805ECF" w:rsidRDefault="00805ECF">
            <w:pPr>
              <w:rPr>
                <w:sz w:val="20"/>
                <w:szCs w:val="20"/>
              </w:rPr>
            </w:pPr>
          </w:p>
        </w:tc>
      </w:tr>
      <w:tr w:rsidR="00805ECF" w:rsidTr="00FF5B72">
        <w:trPr>
          <w:trHeight w:val="481"/>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b/>
                <w:sz w:val="20"/>
                <w:szCs w:val="28"/>
              </w:rPr>
            </w:pPr>
            <w:r>
              <w:rPr>
                <w:b/>
                <w:iCs/>
                <w:color w:val="000000"/>
                <w:sz w:val="20"/>
                <w:szCs w:val="28"/>
              </w:rPr>
              <w:t>Модуль «Ключевые общедворцовые дела»</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rPr>
                <w:sz w:val="20"/>
                <w:szCs w:val="20"/>
              </w:rPr>
            </w:pPr>
            <w:r>
              <w:rPr>
                <w:rStyle w:val="c2"/>
                <w:sz w:val="20"/>
                <w:szCs w:val="20"/>
              </w:rPr>
              <w:t>Участие в социальном опросе Дворца</w:t>
            </w:r>
          </w:p>
        </w:tc>
        <w:tc>
          <w:tcPr>
            <w:tcW w:w="373" w:type="dxa"/>
            <w:gridSpan w:val="2"/>
            <w:tcMar>
              <w:left w:w="0" w:type="dxa"/>
              <w:right w:w="0" w:type="dxa"/>
            </w:tcMar>
          </w:tcPr>
          <w:p w:rsidR="00805ECF" w:rsidRDefault="00805ECF">
            <w:pPr>
              <w:rPr>
                <w:sz w:val="20"/>
                <w:szCs w:val="20"/>
              </w:rPr>
            </w:pPr>
          </w:p>
        </w:tc>
      </w:tr>
      <w:tr w:rsidR="00805ECF" w:rsidTr="00FF5B72">
        <w:tc>
          <w:tcPr>
            <w:tcW w:w="10632" w:type="dxa"/>
            <w:gridSpan w:val="2"/>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jc w:val="center"/>
              <w:rPr>
                <w:color w:val="000000"/>
                <w:sz w:val="20"/>
                <w:szCs w:val="20"/>
              </w:rPr>
            </w:pPr>
            <w:r>
              <w:rPr>
                <w:rStyle w:val="c1"/>
                <w:b/>
                <w:bCs/>
                <w:color w:val="000000"/>
                <w:sz w:val="20"/>
                <w:szCs w:val="20"/>
              </w:rPr>
              <w:t>МАЙ</w:t>
            </w:r>
          </w:p>
        </w:tc>
        <w:tc>
          <w:tcPr>
            <w:tcW w:w="373" w:type="dxa"/>
            <w:gridSpan w:val="2"/>
            <w:tcMar>
              <w:left w:w="0" w:type="dxa"/>
              <w:right w:w="0" w:type="dxa"/>
            </w:tcMar>
          </w:tcPr>
          <w:p w:rsidR="00805ECF" w:rsidRDefault="00805ECF">
            <w:pPr>
              <w:rPr>
                <w:color w:val="000000"/>
                <w:sz w:val="20"/>
                <w:szCs w:val="20"/>
              </w:rPr>
            </w:pPr>
          </w:p>
        </w:tc>
      </w:tr>
      <w:tr w:rsidR="00805ECF" w:rsidTr="00FF5B72">
        <w:trPr>
          <w:trHeight w:val="80"/>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80" w:lineRule="atLeast"/>
              <w:rPr>
                <w:color w:val="000000"/>
                <w:sz w:val="20"/>
                <w:szCs w:val="20"/>
              </w:rPr>
            </w:pPr>
            <w:r>
              <w:rPr>
                <w:rFonts w:eastAsia="№Е;times new roman"/>
                <w:b/>
                <w:bCs/>
                <w:iCs/>
                <w:sz w:val="20"/>
                <w:szCs w:val="28"/>
              </w:rPr>
              <w:t>Модуль «Гражданско-патриотическое воспитание»</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line="80" w:lineRule="atLeast"/>
            </w:pPr>
            <w:r>
              <w:rPr>
                <w:sz w:val="20"/>
                <w:szCs w:val="20"/>
              </w:rPr>
              <w:t>Участие во Всероссийских акциях  «Георгиевская ленточка», «Бессмертный полк», «Марш памяти», «Территория памяти», «Свеча памяти».</w:t>
            </w:r>
          </w:p>
          <w:p w:rsidR="00805ECF" w:rsidRDefault="00C867EA">
            <w:pPr>
              <w:pStyle w:val="c5"/>
              <w:spacing w:before="0" w:after="0" w:line="80" w:lineRule="atLeast"/>
              <w:rPr>
                <w:color w:val="000000"/>
                <w:sz w:val="20"/>
                <w:szCs w:val="20"/>
              </w:rPr>
            </w:pPr>
            <w:r>
              <w:rPr>
                <w:sz w:val="20"/>
                <w:szCs w:val="20"/>
              </w:rPr>
              <w:t xml:space="preserve">Беседа с детьми о ВОВ, поздравление ветеранов. </w:t>
            </w:r>
          </w:p>
        </w:tc>
        <w:tc>
          <w:tcPr>
            <w:tcW w:w="373" w:type="dxa"/>
            <w:gridSpan w:val="2"/>
            <w:tcMar>
              <w:left w:w="0" w:type="dxa"/>
              <w:right w:w="0" w:type="dxa"/>
            </w:tcMar>
          </w:tcPr>
          <w:p w:rsidR="00805ECF" w:rsidRDefault="00805ECF">
            <w:pPr>
              <w:rPr>
                <w:color w:val="000000"/>
                <w:sz w:val="20"/>
                <w:szCs w:val="20"/>
              </w:rPr>
            </w:pPr>
          </w:p>
        </w:tc>
      </w:tr>
      <w:tr w:rsidR="00805ECF" w:rsidTr="00FF5B72">
        <w:trPr>
          <w:trHeight w:val="80"/>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rStyle w:val="c1"/>
                <w:b/>
                <w:bCs/>
                <w:i/>
                <w:iCs/>
                <w:color w:val="000000"/>
                <w:sz w:val="20"/>
                <w:szCs w:val="20"/>
              </w:rPr>
            </w:pPr>
            <w:r>
              <w:rPr>
                <w:b/>
                <w:sz w:val="20"/>
                <w:szCs w:val="28"/>
              </w:rPr>
              <w:t>Модуль «Экологическое воспитание и культура здорового и безопасного образа жизни»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pPr>
            <w:r>
              <w:rPr>
                <w:rStyle w:val="c2"/>
                <w:color w:val="000000"/>
                <w:sz w:val="20"/>
                <w:szCs w:val="20"/>
              </w:rPr>
              <w:t>Инструктаж перед каникулами на темы:</w:t>
            </w:r>
          </w:p>
          <w:p w:rsidR="00805ECF" w:rsidRDefault="00C867EA">
            <w:pPr>
              <w:pStyle w:val="c5"/>
              <w:spacing w:before="0" w:after="0" w:line="80" w:lineRule="atLeast"/>
              <w:rPr>
                <w:color w:val="000000"/>
                <w:sz w:val="20"/>
                <w:szCs w:val="20"/>
              </w:rPr>
            </w:pPr>
            <w:r>
              <w:rPr>
                <w:rStyle w:val="c2"/>
                <w:color w:val="000000"/>
                <w:sz w:val="20"/>
                <w:szCs w:val="20"/>
              </w:rPr>
              <w:t>«ПДД в летний период», «Осторожно на воде!»</w:t>
            </w:r>
          </w:p>
        </w:tc>
        <w:tc>
          <w:tcPr>
            <w:tcW w:w="373" w:type="dxa"/>
            <w:gridSpan w:val="2"/>
            <w:tcMar>
              <w:left w:w="0" w:type="dxa"/>
              <w:right w:w="0" w:type="dxa"/>
            </w:tcMar>
          </w:tcPr>
          <w:p w:rsidR="00805ECF" w:rsidRDefault="00805ECF">
            <w:pPr>
              <w:rPr>
                <w:color w:val="000000"/>
                <w:sz w:val="20"/>
                <w:szCs w:val="20"/>
              </w:rPr>
            </w:pPr>
          </w:p>
        </w:tc>
      </w:tr>
      <w:tr w:rsidR="00805ECF" w:rsidTr="00FF5B72">
        <w:trPr>
          <w:trHeight w:val="80"/>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line="0" w:lineRule="atLeast"/>
              <w:rPr>
                <w:b/>
                <w:color w:val="000000"/>
                <w:sz w:val="20"/>
                <w:szCs w:val="20"/>
              </w:rPr>
            </w:pPr>
            <w:r>
              <w:rPr>
                <w:b/>
                <w:sz w:val="20"/>
                <w:szCs w:val="28"/>
              </w:rPr>
              <w:t xml:space="preserve">Модуль «Профессиональное самоопределение личности» </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rPr>
                <w:rStyle w:val="c2"/>
                <w:b/>
                <w:color w:val="000000"/>
                <w:sz w:val="20"/>
                <w:szCs w:val="20"/>
              </w:rPr>
            </w:pPr>
            <w:r>
              <w:rPr>
                <w:rStyle w:val="c2"/>
                <w:color w:val="000000"/>
                <w:sz w:val="20"/>
                <w:szCs w:val="20"/>
              </w:rPr>
              <w:t>Участие в отчетных  выставках детских объединений</w:t>
            </w:r>
          </w:p>
        </w:tc>
        <w:tc>
          <w:tcPr>
            <w:tcW w:w="373" w:type="dxa"/>
            <w:gridSpan w:val="2"/>
            <w:tcMar>
              <w:left w:w="0" w:type="dxa"/>
              <w:right w:w="0" w:type="dxa"/>
            </w:tcMar>
          </w:tcPr>
          <w:p w:rsidR="00805ECF" w:rsidRDefault="00805ECF">
            <w:pPr>
              <w:rPr>
                <w:rStyle w:val="c2"/>
                <w:b/>
                <w:color w:val="000000"/>
                <w:sz w:val="20"/>
                <w:szCs w:val="20"/>
              </w:rPr>
            </w:pPr>
          </w:p>
        </w:tc>
      </w:tr>
      <w:tr w:rsidR="00805ECF" w:rsidTr="00FF5B72">
        <w:trPr>
          <w:trHeight w:val="80"/>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rStyle w:val="c1"/>
                <w:b/>
                <w:bCs/>
                <w:i/>
                <w:iCs/>
                <w:color w:val="000000"/>
                <w:sz w:val="20"/>
                <w:szCs w:val="20"/>
              </w:rPr>
            </w:pPr>
            <w:r>
              <w:rPr>
                <w:b/>
                <w:sz w:val="20"/>
                <w:szCs w:val="28"/>
              </w:rPr>
              <w:t>Модуль «Формирование поликультурной личности»</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pPr>
            <w:r>
              <w:rPr>
                <w:rStyle w:val="c2"/>
                <w:color w:val="000000"/>
                <w:sz w:val="20"/>
                <w:szCs w:val="20"/>
              </w:rPr>
              <w:t>Участие в Республиканском конкурсе</w:t>
            </w:r>
            <w:r>
              <w:rPr>
                <w:rStyle w:val="c2"/>
                <w:b/>
                <w:color w:val="000000"/>
                <w:sz w:val="20"/>
                <w:szCs w:val="20"/>
              </w:rPr>
              <w:t xml:space="preserve"> </w:t>
            </w:r>
            <w:r>
              <w:rPr>
                <w:rStyle w:val="c2"/>
                <w:color w:val="000000"/>
                <w:sz w:val="20"/>
                <w:szCs w:val="20"/>
              </w:rPr>
              <w:t>«Без бергә!».</w:t>
            </w:r>
          </w:p>
        </w:tc>
        <w:tc>
          <w:tcPr>
            <w:tcW w:w="373" w:type="dxa"/>
            <w:gridSpan w:val="2"/>
            <w:tcMar>
              <w:left w:w="0" w:type="dxa"/>
              <w:right w:w="0" w:type="dxa"/>
            </w:tcMar>
          </w:tcPr>
          <w:p w:rsidR="00805ECF" w:rsidRDefault="00805ECF">
            <w:pPr>
              <w:rPr>
                <w:rStyle w:val="c2"/>
                <w:color w:val="000000"/>
                <w:sz w:val="20"/>
                <w:szCs w:val="20"/>
              </w:rPr>
            </w:pPr>
          </w:p>
        </w:tc>
      </w:tr>
      <w:tr w:rsidR="00805ECF" w:rsidTr="00FF5B72">
        <w:trPr>
          <w:trHeight w:val="80"/>
        </w:trPr>
        <w:tc>
          <w:tcPr>
            <w:tcW w:w="3283"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3"/>
              <w:spacing w:before="0" w:after="0"/>
              <w:rPr>
                <w:b/>
                <w:sz w:val="20"/>
                <w:szCs w:val="28"/>
              </w:rPr>
            </w:pPr>
            <w:r>
              <w:rPr>
                <w:b/>
                <w:iCs/>
                <w:color w:val="000000"/>
                <w:sz w:val="20"/>
                <w:szCs w:val="28"/>
              </w:rPr>
              <w:t>Модуль «Ключевые общедворцовые дела»</w:t>
            </w:r>
          </w:p>
        </w:tc>
        <w:tc>
          <w:tcPr>
            <w:tcW w:w="7349" w:type="dxa"/>
            <w:tcBorders>
              <w:top w:val="single" w:sz="8" w:space="0" w:color="00000A"/>
              <w:left w:val="single" w:sz="8" w:space="0" w:color="00000A"/>
              <w:bottom w:val="single" w:sz="8" w:space="0" w:color="00000A"/>
              <w:right w:val="single" w:sz="8" w:space="0" w:color="00000A"/>
            </w:tcBorders>
            <w:shd w:val="clear" w:color="auto" w:fill="FFFFFF"/>
          </w:tcPr>
          <w:p w:rsidR="00805ECF" w:rsidRDefault="00C867EA">
            <w:pPr>
              <w:pStyle w:val="c5"/>
              <w:spacing w:before="0" w:after="0"/>
            </w:pPr>
            <w:r>
              <w:rPr>
                <w:rStyle w:val="c2"/>
                <w:color w:val="000000"/>
                <w:sz w:val="20"/>
                <w:szCs w:val="20"/>
              </w:rPr>
              <w:t>Участие в</w:t>
            </w:r>
            <w:r>
              <w:rPr>
                <w:rStyle w:val="c2"/>
                <w:b/>
                <w:color w:val="000000"/>
                <w:sz w:val="20"/>
                <w:szCs w:val="20"/>
              </w:rPr>
              <w:t xml:space="preserve"> </w:t>
            </w:r>
            <w:r>
              <w:rPr>
                <w:rStyle w:val="c2"/>
                <w:color w:val="000000"/>
                <w:sz w:val="20"/>
                <w:szCs w:val="20"/>
              </w:rPr>
              <w:t>конкурсе «Лучший ученик дворца».</w:t>
            </w:r>
          </w:p>
          <w:p w:rsidR="00805ECF" w:rsidRDefault="00C867EA">
            <w:pPr>
              <w:pStyle w:val="c5"/>
              <w:spacing w:before="0" w:after="0"/>
            </w:pPr>
            <w:r>
              <w:rPr>
                <w:rStyle w:val="c2"/>
                <w:color w:val="000000"/>
                <w:sz w:val="20"/>
                <w:szCs w:val="20"/>
              </w:rPr>
              <w:t>Проведение церемоний открытия и награждения городских и республиканских конкурсов, проводимых на территории Дворца</w:t>
            </w:r>
          </w:p>
        </w:tc>
        <w:tc>
          <w:tcPr>
            <w:tcW w:w="373" w:type="dxa"/>
            <w:gridSpan w:val="2"/>
            <w:tcMar>
              <w:left w:w="0" w:type="dxa"/>
              <w:right w:w="0" w:type="dxa"/>
            </w:tcMar>
          </w:tcPr>
          <w:p w:rsidR="00805ECF" w:rsidRDefault="00805ECF">
            <w:pPr>
              <w:rPr>
                <w:rStyle w:val="c2"/>
                <w:color w:val="000000"/>
                <w:sz w:val="20"/>
                <w:szCs w:val="20"/>
              </w:rPr>
            </w:pPr>
          </w:p>
        </w:tc>
      </w:tr>
    </w:tbl>
    <w:p w:rsidR="00805ECF" w:rsidRDefault="00805ECF">
      <w:pPr>
        <w:ind w:firstLine="567"/>
        <w:rPr>
          <w:b/>
          <w:sz w:val="32"/>
          <w:szCs w:val="32"/>
        </w:rPr>
      </w:pPr>
    </w:p>
    <w:p w:rsidR="00805ECF" w:rsidRDefault="00805ECF">
      <w:pPr>
        <w:rPr>
          <w:b/>
          <w:sz w:val="32"/>
          <w:szCs w:val="32"/>
        </w:rPr>
      </w:pPr>
    </w:p>
    <w:p w:rsidR="00805ECF" w:rsidRDefault="00805ECF">
      <w:pPr>
        <w:rPr>
          <w:sz w:val="36"/>
          <w:szCs w:val="36"/>
        </w:rPr>
      </w:pPr>
    </w:p>
    <w:sectPr w:rsidR="00805ECF" w:rsidSect="00C867EA">
      <w:footerReference w:type="default" r:id="rId20"/>
      <w:footerReference w:type="first" r:id="rId21"/>
      <w:pgSz w:w="12240" w:h="15840"/>
      <w:pgMar w:top="851" w:right="851" w:bottom="851" w:left="851" w:header="0" w:footer="680" w:gutter="0"/>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0CE" w:rsidRDefault="004640CE">
      <w:r>
        <w:separator/>
      </w:r>
    </w:p>
  </w:endnote>
  <w:endnote w:type="continuationSeparator" w:id="0">
    <w:p w:rsidR="004640CE" w:rsidRDefault="00464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ejaVu Sans">
    <w:altName w:val="Malgun Gothic"/>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E86" w:rsidRDefault="00C62E86">
    <w:pPr>
      <w:pStyle w:val="15"/>
      <w:jc w:val="right"/>
    </w:pPr>
    <w:r>
      <w:fldChar w:fldCharType="begin"/>
    </w:r>
    <w:r>
      <w:instrText xml:space="preserve"> PAGE </w:instrText>
    </w:r>
    <w:r>
      <w:fldChar w:fldCharType="separate"/>
    </w:r>
    <w:r w:rsidR="0006409D">
      <w:rPr>
        <w:noProof/>
      </w:rPr>
      <w:t>63</w:t>
    </w:r>
    <w:r>
      <w:rPr>
        <w:noProof/>
      </w:rPr>
      <w:fldChar w:fldCharType="end"/>
    </w:r>
  </w:p>
  <w:p w:rsidR="00C62E86" w:rsidRDefault="00C62E86">
    <w:pPr>
      <w:pStyle w:val="1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E86" w:rsidRDefault="00C62E86">
    <w:pPr>
      <w:pStyle w:val="1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0CE" w:rsidRDefault="004640CE">
      <w:r>
        <w:separator/>
      </w:r>
    </w:p>
  </w:footnote>
  <w:footnote w:type="continuationSeparator" w:id="0">
    <w:p w:rsidR="004640CE" w:rsidRDefault="00464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3EC4"/>
    <w:multiLevelType w:val="hybridMultilevel"/>
    <w:tmpl w:val="675C9EBA"/>
    <w:lvl w:ilvl="0" w:tplc="F2928E18">
      <w:start w:val="1"/>
      <w:numFmt w:val="bullet"/>
      <w:lvlText w:val="–"/>
      <w:lvlJc w:val="left"/>
      <w:pPr>
        <w:ind w:left="720" w:hanging="360"/>
      </w:pPr>
      <w:rPr>
        <w:rFonts w:ascii="Arial" w:eastAsia="Arial" w:hAnsi="Arial" w:cs="Arial" w:hint="default"/>
      </w:rPr>
    </w:lvl>
    <w:lvl w:ilvl="1" w:tplc="BC9AE14C">
      <w:start w:val="1"/>
      <w:numFmt w:val="bullet"/>
      <w:lvlText w:val="o"/>
      <w:lvlJc w:val="left"/>
      <w:pPr>
        <w:ind w:left="1440" w:hanging="360"/>
      </w:pPr>
      <w:rPr>
        <w:rFonts w:ascii="Courier New" w:eastAsia="Courier New" w:hAnsi="Courier New" w:cs="Courier New" w:hint="default"/>
      </w:rPr>
    </w:lvl>
    <w:lvl w:ilvl="2" w:tplc="9ABA617E">
      <w:start w:val="1"/>
      <w:numFmt w:val="bullet"/>
      <w:lvlText w:val="§"/>
      <w:lvlJc w:val="left"/>
      <w:pPr>
        <w:ind w:left="2160" w:hanging="360"/>
      </w:pPr>
      <w:rPr>
        <w:rFonts w:ascii="Wingdings" w:eastAsia="Wingdings" w:hAnsi="Wingdings" w:cs="Wingdings" w:hint="default"/>
      </w:rPr>
    </w:lvl>
    <w:lvl w:ilvl="3" w:tplc="A7841B06">
      <w:start w:val="1"/>
      <w:numFmt w:val="bullet"/>
      <w:lvlText w:val="·"/>
      <w:lvlJc w:val="left"/>
      <w:pPr>
        <w:ind w:left="2880" w:hanging="360"/>
      </w:pPr>
      <w:rPr>
        <w:rFonts w:ascii="Symbol" w:eastAsia="Symbol" w:hAnsi="Symbol" w:cs="Symbol" w:hint="default"/>
      </w:rPr>
    </w:lvl>
    <w:lvl w:ilvl="4" w:tplc="18F86616">
      <w:start w:val="1"/>
      <w:numFmt w:val="bullet"/>
      <w:lvlText w:val="o"/>
      <w:lvlJc w:val="left"/>
      <w:pPr>
        <w:ind w:left="3600" w:hanging="360"/>
      </w:pPr>
      <w:rPr>
        <w:rFonts w:ascii="Courier New" w:eastAsia="Courier New" w:hAnsi="Courier New" w:cs="Courier New" w:hint="default"/>
      </w:rPr>
    </w:lvl>
    <w:lvl w:ilvl="5" w:tplc="E5A0D57A">
      <w:start w:val="1"/>
      <w:numFmt w:val="bullet"/>
      <w:lvlText w:val="§"/>
      <w:lvlJc w:val="left"/>
      <w:pPr>
        <w:ind w:left="4320" w:hanging="360"/>
      </w:pPr>
      <w:rPr>
        <w:rFonts w:ascii="Wingdings" w:eastAsia="Wingdings" w:hAnsi="Wingdings" w:cs="Wingdings" w:hint="default"/>
      </w:rPr>
    </w:lvl>
    <w:lvl w:ilvl="6" w:tplc="4CD05170">
      <w:start w:val="1"/>
      <w:numFmt w:val="bullet"/>
      <w:lvlText w:val="·"/>
      <w:lvlJc w:val="left"/>
      <w:pPr>
        <w:ind w:left="5040" w:hanging="360"/>
      </w:pPr>
      <w:rPr>
        <w:rFonts w:ascii="Symbol" w:eastAsia="Symbol" w:hAnsi="Symbol" w:cs="Symbol" w:hint="default"/>
      </w:rPr>
    </w:lvl>
    <w:lvl w:ilvl="7" w:tplc="993278B8">
      <w:start w:val="1"/>
      <w:numFmt w:val="bullet"/>
      <w:lvlText w:val="o"/>
      <w:lvlJc w:val="left"/>
      <w:pPr>
        <w:ind w:left="5760" w:hanging="360"/>
      </w:pPr>
      <w:rPr>
        <w:rFonts w:ascii="Courier New" w:eastAsia="Courier New" w:hAnsi="Courier New" w:cs="Courier New" w:hint="default"/>
      </w:rPr>
    </w:lvl>
    <w:lvl w:ilvl="8" w:tplc="B24EC70E">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6180573"/>
    <w:multiLevelType w:val="hybridMultilevel"/>
    <w:tmpl w:val="89642360"/>
    <w:lvl w:ilvl="0" w:tplc="815E781E">
      <w:start w:val="1"/>
      <w:numFmt w:val="bullet"/>
      <w:lvlText w:val="–"/>
      <w:lvlJc w:val="left"/>
      <w:pPr>
        <w:ind w:left="720" w:hanging="360"/>
      </w:pPr>
      <w:rPr>
        <w:rFonts w:ascii="Arial" w:eastAsia="Arial" w:hAnsi="Arial" w:cs="Arial" w:hint="default"/>
      </w:rPr>
    </w:lvl>
    <w:lvl w:ilvl="1" w:tplc="9782DA1C">
      <w:start w:val="1"/>
      <w:numFmt w:val="bullet"/>
      <w:lvlText w:val="o"/>
      <w:lvlJc w:val="left"/>
      <w:pPr>
        <w:ind w:left="1440" w:hanging="360"/>
      </w:pPr>
      <w:rPr>
        <w:rFonts w:ascii="Courier New" w:eastAsia="Courier New" w:hAnsi="Courier New" w:cs="Courier New" w:hint="default"/>
      </w:rPr>
    </w:lvl>
    <w:lvl w:ilvl="2" w:tplc="1A72E194">
      <w:start w:val="1"/>
      <w:numFmt w:val="bullet"/>
      <w:lvlText w:val="§"/>
      <w:lvlJc w:val="left"/>
      <w:pPr>
        <w:ind w:left="2160" w:hanging="360"/>
      </w:pPr>
      <w:rPr>
        <w:rFonts w:ascii="Wingdings" w:eastAsia="Wingdings" w:hAnsi="Wingdings" w:cs="Wingdings" w:hint="default"/>
      </w:rPr>
    </w:lvl>
    <w:lvl w:ilvl="3" w:tplc="93BC2FC4">
      <w:start w:val="1"/>
      <w:numFmt w:val="bullet"/>
      <w:lvlText w:val="·"/>
      <w:lvlJc w:val="left"/>
      <w:pPr>
        <w:ind w:left="2880" w:hanging="360"/>
      </w:pPr>
      <w:rPr>
        <w:rFonts w:ascii="Symbol" w:eastAsia="Symbol" w:hAnsi="Symbol" w:cs="Symbol" w:hint="default"/>
      </w:rPr>
    </w:lvl>
    <w:lvl w:ilvl="4" w:tplc="FEB65800">
      <w:start w:val="1"/>
      <w:numFmt w:val="bullet"/>
      <w:lvlText w:val="o"/>
      <w:lvlJc w:val="left"/>
      <w:pPr>
        <w:ind w:left="3600" w:hanging="360"/>
      </w:pPr>
      <w:rPr>
        <w:rFonts w:ascii="Courier New" w:eastAsia="Courier New" w:hAnsi="Courier New" w:cs="Courier New" w:hint="default"/>
      </w:rPr>
    </w:lvl>
    <w:lvl w:ilvl="5" w:tplc="49BC30FE">
      <w:start w:val="1"/>
      <w:numFmt w:val="bullet"/>
      <w:lvlText w:val="§"/>
      <w:lvlJc w:val="left"/>
      <w:pPr>
        <w:ind w:left="4320" w:hanging="360"/>
      </w:pPr>
      <w:rPr>
        <w:rFonts w:ascii="Wingdings" w:eastAsia="Wingdings" w:hAnsi="Wingdings" w:cs="Wingdings" w:hint="default"/>
      </w:rPr>
    </w:lvl>
    <w:lvl w:ilvl="6" w:tplc="D222E434">
      <w:start w:val="1"/>
      <w:numFmt w:val="bullet"/>
      <w:lvlText w:val="·"/>
      <w:lvlJc w:val="left"/>
      <w:pPr>
        <w:ind w:left="5040" w:hanging="360"/>
      </w:pPr>
      <w:rPr>
        <w:rFonts w:ascii="Symbol" w:eastAsia="Symbol" w:hAnsi="Symbol" w:cs="Symbol" w:hint="default"/>
      </w:rPr>
    </w:lvl>
    <w:lvl w:ilvl="7" w:tplc="4408428C">
      <w:start w:val="1"/>
      <w:numFmt w:val="bullet"/>
      <w:lvlText w:val="o"/>
      <w:lvlJc w:val="left"/>
      <w:pPr>
        <w:ind w:left="5760" w:hanging="360"/>
      </w:pPr>
      <w:rPr>
        <w:rFonts w:ascii="Courier New" w:eastAsia="Courier New" w:hAnsi="Courier New" w:cs="Courier New" w:hint="default"/>
      </w:rPr>
    </w:lvl>
    <w:lvl w:ilvl="8" w:tplc="73A03630">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9484015"/>
    <w:multiLevelType w:val="hybridMultilevel"/>
    <w:tmpl w:val="6450D8B6"/>
    <w:lvl w:ilvl="0" w:tplc="50065AF6">
      <w:start w:val="1"/>
      <w:numFmt w:val="bullet"/>
      <w:lvlText w:val="–"/>
      <w:lvlJc w:val="left"/>
      <w:pPr>
        <w:ind w:left="720" w:hanging="360"/>
      </w:pPr>
      <w:rPr>
        <w:rFonts w:ascii="Arial" w:eastAsia="Arial" w:hAnsi="Arial" w:cs="Arial" w:hint="default"/>
      </w:rPr>
    </w:lvl>
    <w:lvl w:ilvl="1" w:tplc="13840E1C">
      <w:start w:val="1"/>
      <w:numFmt w:val="bullet"/>
      <w:lvlText w:val="o"/>
      <w:lvlJc w:val="left"/>
      <w:pPr>
        <w:ind w:left="1440" w:hanging="360"/>
      </w:pPr>
      <w:rPr>
        <w:rFonts w:ascii="Courier New" w:eastAsia="Courier New" w:hAnsi="Courier New" w:cs="Courier New" w:hint="default"/>
      </w:rPr>
    </w:lvl>
    <w:lvl w:ilvl="2" w:tplc="8790FF7C">
      <w:start w:val="1"/>
      <w:numFmt w:val="bullet"/>
      <w:lvlText w:val="§"/>
      <w:lvlJc w:val="left"/>
      <w:pPr>
        <w:ind w:left="2160" w:hanging="360"/>
      </w:pPr>
      <w:rPr>
        <w:rFonts w:ascii="Wingdings" w:eastAsia="Wingdings" w:hAnsi="Wingdings" w:cs="Wingdings" w:hint="default"/>
      </w:rPr>
    </w:lvl>
    <w:lvl w:ilvl="3" w:tplc="D4660F62">
      <w:start w:val="1"/>
      <w:numFmt w:val="bullet"/>
      <w:lvlText w:val="·"/>
      <w:lvlJc w:val="left"/>
      <w:pPr>
        <w:ind w:left="2880" w:hanging="360"/>
      </w:pPr>
      <w:rPr>
        <w:rFonts w:ascii="Symbol" w:eastAsia="Symbol" w:hAnsi="Symbol" w:cs="Symbol" w:hint="default"/>
      </w:rPr>
    </w:lvl>
    <w:lvl w:ilvl="4" w:tplc="6C70768C">
      <w:start w:val="1"/>
      <w:numFmt w:val="bullet"/>
      <w:lvlText w:val="o"/>
      <w:lvlJc w:val="left"/>
      <w:pPr>
        <w:ind w:left="3600" w:hanging="360"/>
      </w:pPr>
      <w:rPr>
        <w:rFonts w:ascii="Courier New" w:eastAsia="Courier New" w:hAnsi="Courier New" w:cs="Courier New" w:hint="default"/>
      </w:rPr>
    </w:lvl>
    <w:lvl w:ilvl="5" w:tplc="3792505E">
      <w:start w:val="1"/>
      <w:numFmt w:val="bullet"/>
      <w:lvlText w:val="§"/>
      <w:lvlJc w:val="left"/>
      <w:pPr>
        <w:ind w:left="4320" w:hanging="360"/>
      </w:pPr>
      <w:rPr>
        <w:rFonts w:ascii="Wingdings" w:eastAsia="Wingdings" w:hAnsi="Wingdings" w:cs="Wingdings" w:hint="default"/>
      </w:rPr>
    </w:lvl>
    <w:lvl w:ilvl="6" w:tplc="7832BA14">
      <w:start w:val="1"/>
      <w:numFmt w:val="bullet"/>
      <w:lvlText w:val="·"/>
      <w:lvlJc w:val="left"/>
      <w:pPr>
        <w:ind w:left="5040" w:hanging="360"/>
      </w:pPr>
      <w:rPr>
        <w:rFonts w:ascii="Symbol" w:eastAsia="Symbol" w:hAnsi="Symbol" w:cs="Symbol" w:hint="default"/>
      </w:rPr>
    </w:lvl>
    <w:lvl w:ilvl="7" w:tplc="0B0E615E">
      <w:start w:val="1"/>
      <w:numFmt w:val="bullet"/>
      <w:lvlText w:val="o"/>
      <w:lvlJc w:val="left"/>
      <w:pPr>
        <w:ind w:left="5760" w:hanging="360"/>
      </w:pPr>
      <w:rPr>
        <w:rFonts w:ascii="Courier New" w:eastAsia="Courier New" w:hAnsi="Courier New" w:cs="Courier New" w:hint="default"/>
      </w:rPr>
    </w:lvl>
    <w:lvl w:ilvl="8" w:tplc="B2223B8C">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B310F08"/>
    <w:multiLevelType w:val="hybridMultilevel"/>
    <w:tmpl w:val="B3F687F0"/>
    <w:lvl w:ilvl="0" w:tplc="6C043F8E">
      <w:start w:val="1"/>
      <w:numFmt w:val="bullet"/>
      <w:lvlText w:val=""/>
      <w:lvlJc w:val="left"/>
      <w:pPr>
        <w:tabs>
          <w:tab w:val="num" w:pos="0"/>
        </w:tabs>
        <w:ind w:left="1287" w:hanging="360"/>
      </w:pPr>
      <w:rPr>
        <w:rFonts w:ascii="Symbol" w:hAnsi="Symbol" w:cs="Symbol" w:hint="default"/>
      </w:rPr>
    </w:lvl>
    <w:lvl w:ilvl="1" w:tplc="90DE1208">
      <w:start w:val="1"/>
      <w:numFmt w:val="bullet"/>
      <w:lvlText w:val="o"/>
      <w:lvlJc w:val="left"/>
      <w:pPr>
        <w:ind w:left="1440" w:hanging="360"/>
      </w:pPr>
      <w:rPr>
        <w:rFonts w:ascii="Courier New" w:eastAsia="Courier New" w:hAnsi="Courier New" w:cs="Courier New" w:hint="default"/>
      </w:rPr>
    </w:lvl>
    <w:lvl w:ilvl="2" w:tplc="1CE87802">
      <w:start w:val="1"/>
      <w:numFmt w:val="bullet"/>
      <w:lvlText w:val="§"/>
      <w:lvlJc w:val="left"/>
      <w:pPr>
        <w:ind w:left="2160" w:hanging="360"/>
      </w:pPr>
      <w:rPr>
        <w:rFonts w:ascii="Wingdings" w:eastAsia="Wingdings" w:hAnsi="Wingdings" w:cs="Wingdings" w:hint="default"/>
      </w:rPr>
    </w:lvl>
    <w:lvl w:ilvl="3" w:tplc="556A5744">
      <w:start w:val="1"/>
      <w:numFmt w:val="bullet"/>
      <w:lvlText w:val="·"/>
      <w:lvlJc w:val="left"/>
      <w:pPr>
        <w:ind w:left="2880" w:hanging="360"/>
      </w:pPr>
      <w:rPr>
        <w:rFonts w:ascii="Symbol" w:eastAsia="Symbol" w:hAnsi="Symbol" w:cs="Symbol" w:hint="default"/>
      </w:rPr>
    </w:lvl>
    <w:lvl w:ilvl="4" w:tplc="297A7F4E">
      <w:start w:val="1"/>
      <w:numFmt w:val="bullet"/>
      <w:lvlText w:val="o"/>
      <w:lvlJc w:val="left"/>
      <w:pPr>
        <w:ind w:left="3600" w:hanging="360"/>
      </w:pPr>
      <w:rPr>
        <w:rFonts w:ascii="Courier New" w:eastAsia="Courier New" w:hAnsi="Courier New" w:cs="Courier New" w:hint="default"/>
      </w:rPr>
    </w:lvl>
    <w:lvl w:ilvl="5" w:tplc="7368CE76">
      <w:start w:val="1"/>
      <w:numFmt w:val="bullet"/>
      <w:lvlText w:val="§"/>
      <w:lvlJc w:val="left"/>
      <w:pPr>
        <w:ind w:left="4320" w:hanging="360"/>
      </w:pPr>
      <w:rPr>
        <w:rFonts w:ascii="Wingdings" w:eastAsia="Wingdings" w:hAnsi="Wingdings" w:cs="Wingdings" w:hint="default"/>
      </w:rPr>
    </w:lvl>
    <w:lvl w:ilvl="6" w:tplc="3768004A">
      <w:start w:val="1"/>
      <w:numFmt w:val="bullet"/>
      <w:lvlText w:val="·"/>
      <w:lvlJc w:val="left"/>
      <w:pPr>
        <w:ind w:left="5040" w:hanging="360"/>
      </w:pPr>
      <w:rPr>
        <w:rFonts w:ascii="Symbol" w:eastAsia="Symbol" w:hAnsi="Symbol" w:cs="Symbol" w:hint="default"/>
      </w:rPr>
    </w:lvl>
    <w:lvl w:ilvl="7" w:tplc="59E05C7A">
      <w:start w:val="1"/>
      <w:numFmt w:val="bullet"/>
      <w:lvlText w:val="o"/>
      <w:lvlJc w:val="left"/>
      <w:pPr>
        <w:ind w:left="5760" w:hanging="360"/>
      </w:pPr>
      <w:rPr>
        <w:rFonts w:ascii="Courier New" w:eastAsia="Courier New" w:hAnsi="Courier New" w:cs="Courier New" w:hint="default"/>
      </w:rPr>
    </w:lvl>
    <w:lvl w:ilvl="8" w:tplc="1326E3F0">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0CAF393E"/>
    <w:multiLevelType w:val="hybridMultilevel"/>
    <w:tmpl w:val="91F038A2"/>
    <w:lvl w:ilvl="0" w:tplc="0C207114">
      <w:start w:val="1"/>
      <w:numFmt w:val="bullet"/>
      <w:lvlText w:val=""/>
      <w:lvlJc w:val="left"/>
      <w:pPr>
        <w:ind w:left="720" w:hanging="360"/>
      </w:pPr>
      <w:rPr>
        <w:rFonts w:ascii="Symbol" w:hAnsi="Symbol" w:hint="default"/>
      </w:rPr>
    </w:lvl>
    <w:lvl w:ilvl="1" w:tplc="818C3FEA">
      <w:start w:val="1"/>
      <w:numFmt w:val="bullet"/>
      <w:lvlText w:val="o"/>
      <w:lvlJc w:val="left"/>
      <w:pPr>
        <w:ind w:left="1440" w:hanging="360"/>
      </w:pPr>
      <w:rPr>
        <w:rFonts w:ascii="Courier New" w:hAnsi="Courier New" w:cs="Courier New" w:hint="default"/>
      </w:rPr>
    </w:lvl>
    <w:lvl w:ilvl="2" w:tplc="62E0A084">
      <w:start w:val="1"/>
      <w:numFmt w:val="bullet"/>
      <w:lvlText w:val=""/>
      <w:lvlJc w:val="left"/>
      <w:pPr>
        <w:ind w:left="2160" w:hanging="360"/>
      </w:pPr>
      <w:rPr>
        <w:rFonts w:ascii="Wingdings" w:hAnsi="Wingdings" w:hint="default"/>
      </w:rPr>
    </w:lvl>
    <w:lvl w:ilvl="3" w:tplc="7D021F46">
      <w:start w:val="1"/>
      <w:numFmt w:val="bullet"/>
      <w:lvlText w:val=""/>
      <w:lvlJc w:val="left"/>
      <w:pPr>
        <w:ind w:left="2880" w:hanging="360"/>
      </w:pPr>
      <w:rPr>
        <w:rFonts w:ascii="Symbol" w:hAnsi="Symbol" w:hint="default"/>
      </w:rPr>
    </w:lvl>
    <w:lvl w:ilvl="4" w:tplc="234A4B16">
      <w:start w:val="1"/>
      <w:numFmt w:val="bullet"/>
      <w:lvlText w:val="o"/>
      <w:lvlJc w:val="left"/>
      <w:pPr>
        <w:ind w:left="3600" w:hanging="360"/>
      </w:pPr>
      <w:rPr>
        <w:rFonts w:ascii="Courier New" w:hAnsi="Courier New" w:cs="Courier New" w:hint="default"/>
      </w:rPr>
    </w:lvl>
    <w:lvl w:ilvl="5" w:tplc="E0A2460C">
      <w:start w:val="1"/>
      <w:numFmt w:val="bullet"/>
      <w:lvlText w:val=""/>
      <w:lvlJc w:val="left"/>
      <w:pPr>
        <w:ind w:left="4320" w:hanging="360"/>
      </w:pPr>
      <w:rPr>
        <w:rFonts w:ascii="Wingdings" w:hAnsi="Wingdings" w:hint="default"/>
      </w:rPr>
    </w:lvl>
    <w:lvl w:ilvl="6" w:tplc="AC581602">
      <w:start w:val="1"/>
      <w:numFmt w:val="bullet"/>
      <w:lvlText w:val=""/>
      <w:lvlJc w:val="left"/>
      <w:pPr>
        <w:ind w:left="5040" w:hanging="360"/>
      </w:pPr>
      <w:rPr>
        <w:rFonts w:ascii="Symbol" w:hAnsi="Symbol" w:hint="default"/>
      </w:rPr>
    </w:lvl>
    <w:lvl w:ilvl="7" w:tplc="B5C86CC8">
      <w:start w:val="1"/>
      <w:numFmt w:val="bullet"/>
      <w:lvlText w:val="o"/>
      <w:lvlJc w:val="left"/>
      <w:pPr>
        <w:ind w:left="5760" w:hanging="360"/>
      </w:pPr>
      <w:rPr>
        <w:rFonts w:ascii="Courier New" w:hAnsi="Courier New" w:cs="Courier New" w:hint="default"/>
      </w:rPr>
    </w:lvl>
    <w:lvl w:ilvl="8" w:tplc="A49A5786">
      <w:start w:val="1"/>
      <w:numFmt w:val="bullet"/>
      <w:lvlText w:val=""/>
      <w:lvlJc w:val="left"/>
      <w:pPr>
        <w:ind w:left="6480" w:hanging="360"/>
      </w:pPr>
      <w:rPr>
        <w:rFonts w:ascii="Wingdings" w:hAnsi="Wingdings" w:hint="default"/>
      </w:rPr>
    </w:lvl>
  </w:abstractNum>
  <w:abstractNum w:abstractNumId="5" w15:restartNumberingAfterBreak="0">
    <w:nsid w:val="0D6C297F"/>
    <w:multiLevelType w:val="hybridMultilevel"/>
    <w:tmpl w:val="60ECBFC2"/>
    <w:lvl w:ilvl="0" w:tplc="F0186FE6">
      <w:start w:val="1"/>
      <w:numFmt w:val="bullet"/>
      <w:lvlText w:val="–"/>
      <w:lvlJc w:val="left"/>
      <w:pPr>
        <w:ind w:left="720" w:hanging="360"/>
      </w:pPr>
      <w:rPr>
        <w:rFonts w:ascii="Arial" w:eastAsia="Arial" w:hAnsi="Arial" w:cs="Arial" w:hint="default"/>
      </w:rPr>
    </w:lvl>
    <w:lvl w:ilvl="1" w:tplc="411C2A3A">
      <w:start w:val="1"/>
      <w:numFmt w:val="bullet"/>
      <w:lvlText w:val="o"/>
      <w:lvlJc w:val="left"/>
      <w:pPr>
        <w:ind w:left="1440" w:hanging="360"/>
      </w:pPr>
      <w:rPr>
        <w:rFonts w:ascii="Courier New" w:eastAsia="Courier New" w:hAnsi="Courier New" w:cs="Courier New" w:hint="default"/>
      </w:rPr>
    </w:lvl>
    <w:lvl w:ilvl="2" w:tplc="6816B2C8">
      <w:start w:val="1"/>
      <w:numFmt w:val="bullet"/>
      <w:lvlText w:val="§"/>
      <w:lvlJc w:val="left"/>
      <w:pPr>
        <w:ind w:left="2160" w:hanging="360"/>
      </w:pPr>
      <w:rPr>
        <w:rFonts w:ascii="Wingdings" w:eastAsia="Wingdings" w:hAnsi="Wingdings" w:cs="Wingdings" w:hint="default"/>
      </w:rPr>
    </w:lvl>
    <w:lvl w:ilvl="3" w:tplc="2AA8BCC6">
      <w:start w:val="1"/>
      <w:numFmt w:val="bullet"/>
      <w:lvlText w:val="·"/>
      <w:lvlJc w:val="left"/>
      <w:pPr>
        <w:ind w:left="2880" w:hanging="360"/>
      </w:pPr>
      <w:rPr>
        <w:rFonts w:ascii="Symbol" w:eastAsia="Symbol" w:hAnsi="Symbol" w:cs="Symbol" w:hint="default"/>
      </w:rPr>
    </w:lvl>
    <w:lvl w:ilvl="4" w:tplc="9EF6B990">
      <w:start w:val="1"/>
      <w:numFmt w:val="bullet"/>
      <w:lvlText w:val="o"/>
      <w:lvlJc w:val="left"/>
      <w:pPr>
        <w:ind w:left="3600" w:hanging="360"/>
      </w:pPr>
      <w:rPr>
        <w:rFonts w:ascii="Courier New" w:eastAsia="Courier New" w:hAnsi="Courier New" w:cs="Courier New" w:hint="default"/>
      </w:rPr>
    </w:lvl>
    <w:lvl w:ilvl="5" w:tplc="7EA87A70">
      <w:start w:val="1"/>
      <w:numFmt w:val="bullet"/>
      <w:lvlText w:val="§"/>
      <w:lvlJc w:val="left"/>
      <w:pPr>
        <w:ind w:left="4320" w:hanging="360"/>
      </w:pPr>
      <w:rPr>
        <w:rFonts w:ascii="Wingdings" w:eastAsia="Wingdings" w:hAnsi="Wingdings" w:cs="Wingdings" w:hint="default"/>
      </w:rPr>
    </w:lvl>
    <w:lvl w:ilvl="6" w:tplc="9D5A352E">
      <w:start w:val="1"/>
      <w:numFmt w:val="bullet"/>
      <w:lvlText w:val="·"/>
      <w:lvlJc w:val="left"/>
      <w:pPr>
        <w:ind w:left="5040" w:hanging="360"/>
      </w:pPr>
      <w:rPr>
        <w:rFonts w:ascii="Symbol" w:eastAsia="Symbol" w:hAnsi="Symbol" w:cs="Symbol" w:hint="default"/>
      </w:rPr>
    </w:lvl>
    <w:lvl w:ilvl="7" w:tplc="78D296A2">
      <w:start w:val="1"/>
      <w:numFmt w:val="bullet"/>
      <w:lvlText w:val="o"/>
      <w:lvlJc w:val="left"/>
      <w:pPr>
        <w:ind w:left="5760" w:hanging="360"/>
      </w:pPr>
      <w:rPr>
        <w:rFonts w:ascii="Courier New" w:eastAsia="Courier New" w:hAnsi="Courier New" w:cs="Courier New" w:hint="default"/>
      </w:rPr>
    </w:lvl>
    <w:lvl w:ilvl="8" w:tplc="56067FF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0DB45F28"/>
    <w:multiLevelType w:val="hybridMultilevel"/>
    <w:tmpl w:val="86585644"/>
    <w:lvl w:ilvl="0" w:tplc="CC6273F0">
      <w:start w:val="1"/>
      <w:numFmt w:val="bullet"/>
      <w:lvlText w:val="–"/>
      <w:lvlJc w:val="left"/>
      <w:pPr>
        <w:ind w:left="720" w:hanging="360"/>
      </w:pPr>
      <w:rPr>
        <w:rFonts w:ascii="Arial" w:eastAsia="Arial" w:hAnsi="Arial" w:cs="Arial" w:hint="default"/>
      </w:rPr>
    </w:lvl>
    <w:lvl w:ilvl="1" w:tplc="5FC0AA56">
      <w:start w:val="1"/>
      <w:numFmt w:val="bullet"/>
      <w:lvlText w:val="o"/>
      <w:lvlJc w:val="left"/>
      <w:pPr>
        <w:ind w:left="1440" w:hanging="360"/>
      </w:pPr>
      <w:rPr>
        <w:rFonts w:ascii="Courier New" w:eastAsia="Courier New" w:hAnsi="Courier New" w:cs="Courier New" w:hint="default"/>
      </w:rPr>
    </w:lvl>
    <w:lvl w:ilvl="2" w:tplc="53B6D454">
      <w:start w:val="1"/>
      <w:numFmt w:val="bullet"/>
      <w:lvlText w:val="§"/>
      <w:lvlJc w:val="left"/>
      <w:pPr>
        <w:ind w:left="2160" w:hanging="360"/>
      </w:pPr>
      <w:rPr>
        <w:rFonts w:ascii="Wingdings" w:eastAsia="Wingdings" w:hAnsi="Wingdings" w:cs="Wingdings" w:hint="default"/>
      </w:rPr>
    </w:lvl>
    <w:lvl w:ilvl="3" w:tplc="11B0096C">
      <w:start w:val="1"/>
      <w:numFmt w:val="bullet"/>
      <w:lvlText w:val="·"/>
      <w:lvlJc w:val="left"/>
      <w:pPr>
        <w:ind w:left="2880" w:hanging="360"/>
      </w:pPr>
      <w:rPr>
        <w:rFonts w:ascii="Symbol" w:eastAsia="Symbol" w:hAnsi="Symbol" w:cs="Symbol" w:hint="default"/>
      </w:rPr>
    </w:lvl>
    <w:lvl w:ilvl="4" w:tplc="E126F29C">
      <w:start w:val="1"/>
      <w:numFmt w:val="bullet"/>
      <w:lvlText w:val="o"/>
      <w:lvlJc w:val="left"/>
      <w:pPr>
        <w:ind w:left="3600" w:hanging="360"/>
      </w:pPr>
      <w:rPr>
        <w:rFonts w:ascii="Courier New" w:eastAsia="Courier New" w:hAnsi="Courier New" w:cs="Courier New" w:hint="default"/>
      </w:rPr>
    </w:lvl>
    <w:lvl w:ilvl="5" w:tplc="F646658C">
      <w:start w:val="1"/>
      <w:numFmt w:val="bullet"/>
      <w:lvlText w:val="§"/>
      <w:lvlJc w:val="left"/>
      <w:pPr>
        <w:ind w:left="4320" w:hanging="360"/>
      </w:pPr>
      <w:rPr>
        <w:rFonts w:ascii="Wingdings" w:eastAsia="Wingdings" w:hAnsi="Wingdings" w:cs="Wingdings" w:hint="default"/>
      </w:rPr>
    </w:lvl>
    <w:lvl w:ilvl="6" w:tplc="1BC6D43C">
      <w:start w:val="1"/>
      <w:numFmt w:val="bullet"/>
      <w:lvlText w:val="·"/>
      <w:lvlJc w:val="left"/>
      <w:pPr>
        <w:ind w:left="5040" w:hanging="360"/>
      </w:pPr>
      <w:rPr>
        <w:rFonts w:ascii="Symbol" w:eastAsia="Symbol" w:hAnsi="Symbol" w:cs="Symbol" w:hint="default"/>
      </w:rPr>
    </w:lvl>
    <w:lvl w:ilvl="7" w:tplc="A78E9368">
      <w:start w:val="1"/>
      <w:numFmt w:val="bullet"/>
      <w:lvlText w:val="o"/>
      <w:lvlJc w:val="left"/>
      <w:pPr>
        <w:ind w:left="5760" w:hanging="360"/>
      </w:pPr>
      <w:rPr>
        <w:rFonts w:ascii="Courier New" w:eastAsia="Courier New" w:hAnsi="Courier New" w:cs="Courier New" w:hint="default"/>
      </w:rPr>
    </w:lvl>
    <w:lvl w:ilvl="8" w:tplc="82708D56">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0F404A1C"/>
    <w:multiLevelType w:val="hybridMultilevel"/>
    <w:tmpl w:val="D122C016"/>
    <w:lvl w:ilvl="0" w:tplc="ACF26810">
      <w:start w:val="1"/>
      <w:numFmt w:val="bullet"/>
      <w:lvlText w:val="–"/>
      <w:lvlJc w:val="left"/>
      <w:pPr>
        <w:ind w:left="720" w:hanging="360"/>
      </w:pPr>
      <w:rPr>
        <w:rFonts w:ascii="Arial" w:eastAsia="Arial" w:hAnsi="Arial" w:cs="Arial" w:hint="default"/>
      </w:rPr>
    </w:lvl>
    <w:lvl w:ilvl="1" w:tplc="9C3EA0EC">
      <w:start w:val="1"/>
      <w:numFmt w:val="bullet"/>
      <w:lvlText w:val="o"/>
      <w:lvlJc w:val="left"/>
      <w:pPr>
        <w:ind w:left="1440" w:hanging="360"/>
      </w:pPr>
      <w:rPr>
        <w:rFonts w:ascii="Courier New" w:eastAsia="Courier New" w:hAnsi="Courier New" w:cs="Courier New" w:hint="default"/>
      </w:rPr>
    </w:lvl>
    <w:lvl w:ilvl="2" w:tplc="22B86BFE">
      <w:start w:val="1"/>
      <w:numFmt w:val="bullet"/>
      <w:lvlText w:val="§"/>
      <w:lvlJc w:val="left"/>
      <w:pPr>
        <w:ind w:left="2160" w:hanging="360"/>
      </w:pPr>
      <w:rPr>
        <w:rFonts w:ascii="Wingdings" w:eastAsia="Wingdings" w:hAnsi="Wingdings" w:cs="Wingdings" w:hint="default"/>
      </w:rPr>
    </w:lvl>
    <w:lvl w:ilvl="3" w:tplc="4F0A8512">
      <w:start w:val="1"/>
      <w:numFmt w:val="bullet"/>
      <w:lvlText w:val="·"/>
      <w:lvlJc w:val="left"/>
      <w:pPr>
        <w:ind w:left="2880" w:hanging="360"/>
      </w:pPr>
      <w:rPr>
        <w:rFonts w:ascii="Symbol" w:eastAsia="Symbol" w:hAnsi="Symbol" w:cs="Symbol" w:hint="default"/>
      </w:rPr>
    </w:lvl>
    <w:lvl w:ilvl="4" w:tplc="69009D42">
      <w:start w:val="1"/>
      <w:numFmt w:val="bullet"/>
      <w:lvlText w:val="o"/>
      <w:lvlJc w:val="left"/>
      <w:pPr>
        <w:ind w:left="3600" w:hanging="360"/>
      </w:pPr>
      <w:rPr>
        <w:rFonts w:ascii="Courier New" w:eastAsia="Courier New" w:hAnsi="Courier New" w:cs="Courier New" w:hint="default"/>
      </w:rPr>
    </w:lvl>
    <w:lvl w:ilvl="5" w:tplc="8432F120">
      <w:start w:val="1"/>
      <w:numFmt w:val="bullet"/>
      <w:lvlText w:val="§"/>
      <w:lvlJc w:val="left"/>
      <w:pPr>
        <w:ind w:left="4320" w:hanging="360"/>
      </w:pPr>
      <w:rPr>
        <w:rFonts w:ascii="Wingdings" w:eastAsia="Wingdings" w:hAnsi="Wingdings" w:cs="Wingdings" w:hint="default"/>
      </w:rPr>
    </w:lvl>
    <w:lvl w:ilvl="6" w:tplc="DB84ED2E">
      <w:start w:val="1"/>
      <w:numFmt w:val="bullet"/>
      <w:lvlText w:val="·"/>
      <w:lvlJc w:val="left"/>
      <w:pPr>
        <w:ind w:left="5040" w:hanging="360"/>
      </w:pPr>
      <w:rPr>
        <w:rFonts w:ascii="Symbol" w:eastAsia="Symbol" w:hAnsi="Symbol" w:cs="Symbol" w:hint="default"/>
      </w:rPr>
    </w:lvl>
    <w:lvl w:ilvl="7" w:tplc="9516052E">
      <w:start w:val="1"/>
      <w:numFmt w:val="bullet"/>
      <w:lvlText w:val="o"/>
      <w:lvlJc w:val="left"/>
      <w:pPr>
        <w:ind w:left="5760" w:hanging="360"/>
      </w:pPr>
      <w:rPr>
        <w:rFonts w:ascii="Courier New" w:eastAsia="Courier New" w:hAnsi="Courier New" w:cs="Courier New" w:hint="default"/>
      </w:rPr>
    </w:lvl>
    <w:lvl w:ilvl="8" w:tplc="EECC984E">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0F7524B3"/>
    <w:multiLevelType w:val="hybridMultilevel"/>
    <w:tmpl w:val="264EDBFC"/>
    <w:lvl w:ilvl="0" w:tplc="FD74E0E6">
      <w:start w:val="1"/>
      <w:numFmt w:val="bullet"/>
      <w:lvlText w:val="-"/>
      <w:lvlJc w:val="left"/>
      <w:pPr>
        <w:tabs>
          <w:tab w:val="num" w:pos="567"/>
        </w:tabs>
        <w:ind w:left="164" w:firstLine="0"/>
      </w:pPr>
      <w:rPr>
        <w:rFonts w:ascii="Times New Roman" w:hAnsi="Times New Roman" w:cs="Times New Roman" w:hint="default"/>
        <w:b w:val="0"/>
        <w:i w:val="0"/>
        <w:strike w:val="0"/>
        <w:color w:val="000000"/>
        <w:position w:val="0"/>
        <w:sz w:val="28"/>
        <w:szCs w:val="28"/>
        <w:u w:val="none"/>
        <w:shd w:val="clear" w:color="auto" w:fill="auto"/>
        <w:vertAlign w:val="baseline"/>
      </w:rPr>
    </w:lvl>
    <w:lvl w:ilvl="1" w:tplc="58D67FEA">
      <w:start w:val="1"/>
      <w:numFmt w:val="bullet"/>
      <w:lvlText w:val="o"/>
      <w:lvlJc w:val="left"/>
      <w:pPr>
        <w:ind w:left="1440" w:hanging="360"/>
      </w:pPr>
      <w:rPr>
        <w:rFonts w:ascii="Courier New" w:eastAsia="Courier New" w:hAnsi="Courier New" w:cs="Courier New" w:hint="default"/>
      </w:rPr>
    </w:lvl>
    <w:lvl w:ilvl="2" w:tplc="D6F4E6AE">
      <w:start w:val="1"/>
      <w:numFmt w:val="bullet"/>
      <w:lvlText w:val="§"/>
      <w:lvlJc w:val="left"/>
      <w:pPr>
        <w:ind w:left="2160" w:hanging="360"/>
      </w:pPr>
      <w:rPr>
        <w:rFonts w:ascii="Wingdings" w:eastAsia="Wingdings" w:hAnsi="Wingdings" w:cs="Wingdings" w:hint="default"/>
      </w:rPr>
    </w:lvl>
    <w:lvl w:ilvl="3" w:tplc="47EC9892">
      <w:start w:val="1"/>
      <w:numFmt w:val="bullet"/>
      <w:lvlText w:val="·"/>
      <w:lvlJc w:val="left"/>
      <w:pPr>
        <w:ind w:left="2880" w:hanging="360"/>
      </w:pPr>
      <w:rPr>
        <w:rFonts w:ascii="Symbol" w:eastAsia="Symbol" w:hAnsi="Symbol" w:cs="Symbol" w:hint="default"/>
      </w:rPr>
    </w:lvl>
    <w:lvl w:ilvl="4" w:tplc="A10E38B8">
      <w:start w:val="1"/>
      <w:numFmt w:val="bullet"/>
      <w:lvlText w:val="o"/>
      <w:lvlJc w:val="left"/>
      <w:pPr>
        <w:ind w:left="3600" w:hanging="360"/>
      </w:pPr>
      <w:rPr>
        <w:rFonts w:ascii="Courier New" w:eastAsia="Courier New" w:hAnsi="Courier New" w:cs="Courier New" w:hint="default"/>
      </w:rPr>
    </w:lvl>
    <w:lvl w:ilvl="5" w:tplc="46300EEE">
      <w:start w:val="1"/>
      <w:numFmt w:val="bullet"/>
      <w:lvlText w:val="§"/>
      <w:lvlJc w:val="left"/>
      <w:pPr>
        <w:ind w:left="4320" w:hanging="360"/>
      </w:pPr>
      <w:rPr>
        <w:rFonts w:ascii="Wingdings" w:eastAsia="Wingdings" w:hAnsi="Wingdings" w:cs="Wingdings" w:hint="default"/>
      </w:rPr>
    </w:lvl>
    <w:lvl w:ilvl="6" w:tplc="26ACFA10">
      <w:start w:val="1"/>
      <w:numFmt w:val="bullet"/>
      <w:lvlText w:val="·"/>
      <w:lvlJc w:val="left"/>
      <w:pPr>
        <w:ind w:left="5040" w:hanging="360"/>
      </w:pPr>
      <w:rPr>
        <w:rFonts w:ascii="Symbol" w:eastAsia="Symbol" w:hAnsi="Symbol" w:cs="Symbol" w:hint="default"/>
      </w:rPr>
    </w:lvl>
    <w:lvl w:ilvl="7" w:tplc="F370CAEE">
      <w:start w:val="1"/>
      <w:numFmt w:val="bullet"/>
      <w:lvlText w:val="o"/>
      <w:lvlJc w:val="left"/>
      <w:pPr>
        <w:ind w:left="5760" w:hanging="360"/>
      </w:pPr>
      <w:rPr>
        <w:rFonts w:ascii="Courier New" w:eastAsia="Courier New" w:hAnsi="Courier New" w:cs="Courier New" w:hint="default"/>
      </w:rPr>
    </w:lvl>
    <w:lvl w:ilvl="8" w:tplc="A3047C04">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14512CFE"/>
    <w:multiLevelType w:val="hybridMultilevel"/>
    <w:tmpl w:val="799CEE9A"/>
    <w:lvl w:ilvl="0" w:tplc="3DF68E22">
      <w:start w:val="1"/>
      <w:numFmt w:val="bullet"/>
      <w:lvlText w:val="–"/>
      <w:lvlJc w:val="left"/>
      <w:pPr>
        <w:ind w:left="1276" w:hanging="360"/>
      </w:pPr>
      <w:rPr>
        <w:rFonts w:ascii="Arial" w:eastAsia="Arial" w:hAnsi="Arial" w:cs="Arial" w:hint="default"/>
      </w:rPr>
    </w:lvl>
    <w:lvl w:ilvl="1" w:tplc="3D681DC0">
      <w:start w:val="1"/>
      <w:numFmt w:val="bullet"/>
      <w:lvlText w:val="o"/>
      <w:lvlJc w:val="left"/>
      <w:pPr>
        <w:ind w:left="1996" w:hanging="360"/>
      </w:pPr>
      <w:rPr>
        <w:rFonts w:ascii="Courier New" w:eastAsia="Courier New" w:hAnsi="Courier New" w:cs="Courier New" w:hint="default"/>
      </w:rPr>
    </w:lvl>
    <w:lvl w:ilvl="2" w:tplc="C8CE0230">
      <w:start w:val="1"/>
      <w:numFmt w:val="bullet"/>
      <w:lvlText w:val="§"/>
      <w:lvlJc w:val="left"/>
      <w:pPr>
        <w:ind w:left="2716" w:hanging="360"/>
      </w:pPr>
      <w:rPr>
        <w:rFonts w:ascii="Wingdings" w:eastAsia="Wingdings" w:hAnsi="Wingdings" w:cs="Wingdings" w:hint="default"/>
      </w:rPr>
    </w:lvl>
    <w:lvl w:ilvl="3" w:tplc="45CE6530">
      <w:start w:val="1"/>
      <w:numFmt w:val="bullet"/>
      <w:lvlText w:val="·"/>
      <w:lvlJc w:val="left"/>
      <w:pPr>
        <w:ind w:left="3436" w:hanging="360"/>
      </w:pPr>
      <w:rPr>
        <w:rFonts w:ascii="Symbol" w:eastAsia="Symbol" w:hAnsi="Symbol" w:cs="Symbol" w:hint="default"/>
      </w:rPr>
    </w:lvl>
    <w:lvl w:ilvl="4" w:tplc="64D84B02">
      <w:start w:val="1"/>
      <w:numFmt w:val="bullet"/>
      <w:lvlText w:val="o"/>
      <w:lvlJc w:val="left"/>
      <w:pPr>
        <w:ind w:left="4156" w:hanging="360"/>
      </w:pPr>
      <w:rPr>
        <w:rFonts w:ascii="Courier New" w:eastAsia="Courier New" w:hAnsi="Courier New" w:cs="Courier New" w:hint="default"/>
      </w:rPr>
    </w:lvl>
    <w:lvl w:ilvl="5" w:tplc="EB3A8F48">
      <w:start w:val="1"/>
      <w:numFmt w:val="bullet"/>
      <w:lvlText w:val="§"/>
      <w:lvlJc w:val="left"/>
      <w:pPr>
        <w:ind w:left="4876" w:hanging="360"/>
      </w:pPr>
      <w:rPr>
        <w:rFonts w:ascii="Wingdings" w:eastAsia="Wingdings" w:hAnsi="Wingdings" w:cs="Wingdings" w:hint="default"/>
      </w:rPr>
    </w:lvl>
    <w:lvl w:ilvl="6" w:tplc="48240862">
      <w:start w:val="1"/>
      <w:numFmt w:val="bullet"/>
      <w:lvlText w:val="·"/>
      <w:lvlJc w:val="left"/>
      <w:pPr>
        <w:ind w:left="5596" w:hanging="360"/>
      </w:pPr>
      <w:rPr>
        <w:rFonts w:ascii="Symbol" w:eastAsia="Symbol" w:hAnsi="Symbol" w:cs="Symbol" w:hint="default"/>
      </w:rPr>
    </w:lvl>
    <w:lvl w:ilvl="7" w:tplc="10364DAE">
      <w:start w:val="1"/>
      <w:numFmt w:val="bullet"/>
      <w:lvlText w:val="o"/>
      <w:lvlJc w:val="left"/>
      <w:pPr>
        <w:ind w:left="6316" w:hanging="360"/>
      </w:pPr>
      <w:rPr>
        <w:rFonts w:ascii="Courier New" w:eastAsia="Courier New" w:hAnsi="Courier New" w:cs="Courier New" w:hint="default"/>
      </w:rPr>
    </w:lvl>
    <w:lvl w:ilvl="8" w:tplc="7316830A">
      <w:start w:val="1"/>
      <w:numFmt w:val="bullet"/>
      <w:lvlText w:val="§"/>
      <w:lvlJc w:val="left"/>
      <w:pPr>
        <w:ind w:left="7036" w:hanging="360"/>
      </w:pPr>
      <w:rPr>
        <w:rFonts w:ascii="Wingdings" w:eastAsia="Wingdings" w:hAnsi="Wingdings" w:cs="Wingdings" w:hint="default"/>
      </w:rPr>
    </w:lvl>
  </w:abstractNum>
  <w:abstractNum w:abstractNumId="10" w15:restartNumberingAfterBreak="0">
    <w:nsid w:val="15B15218"/>
    <w:multiLevelType w:val="hybridMultilevel"/>
    <w:tmpl w:val="5E9E560C"/>
    <w:lvl w:ilvl="0" w:tplc="A596FAA4">
      <w:start w:val="1"/>
      <w:numFmt w:val="bullet"/>
      <w:lvlText w:val="-"/>
      <w:lvlJc w:val="left"/>
      <w:pPr>
        <w:tabs>
          <w:tab w:val="num" w:pos="567"/>
        </w:tabs>
        <w:ind w:left="164" w:firstLine="0"/>
      </w:pPr>
      <w:rPr>
        <w:rFonts w:ascii="Times New Roman" w:hAnsi="Times New Roman" w:cs="Times New Roman" w:hint="default"/>
        <w:b w:val="0"/>
        <w:i w:val="0"/>
        <w:strike w:val="0"/>
        <w:color w:val="000000"/>
        <w:position w:val="0"/>
        <w:sz w:val="28"/>
        <w:szCs w:val="28"/>
        <w:u w:val="none"/>
        <w:shd w:val="clear" w:color="auto" w:fill="auto"/>
        <w:vertAlign w:val="baseline"/>
      </w:rPr>
    </w:lvl>
    <w:lvl w:ilvl="1" w:tplc="149AD104">
      <w:start w:val="1"/>
      <w:numFmt w:val="bullet"/>
      <w:lvlText w:val="o"/>
      <w:lvlJc w:val="left"/>
      <w:pPr>
        <w:ind w:left="1440" w:hanging="360"/>
      </w:pPr>
      <w:rPr>
        <w:rFonts w:ascii="Courier New" w:eastAsia="Courier New" w:hAnsi="Courier New" w:cs="Courier New" w:hint="default"/>
      </w:rPr>
    </w:lvl>
    <w:lvl w:ilvl="2" w:tplc="14DCB6A4">
      <w:start w:val="1"/>
      <w:numFmt w:val="bullet"/>
      <w:lvlText w:val="§"/>
      <w:lvlJc w:val="left"/>
      <w:pPr>
        <w:ind w:left="2160" w:hanging="360"/>
      </w:pPr>
      <w:rPr>
        <w:rFonts w:ascii="Wingdings" w:eastAsia="Wingdings" w:hAnsi="Wingdings" w:cs="Wingdings" w:hint="default"/>
      </w:rPr>
    </w:lvl>
    <w:lvl w:ilvl="3" w:tplc="490A9B12">
      <w:start w:val="1"/>
      <w:numFmt w:val="bullet"/>
      <w:lvlText w:val="·"/>
      <w:lvlJc w:val="left"/>
      <w:pPr>
        <w:ind w:left="2880" w:hanging="360"/>
      </w:pPr>
      <w:rPr>
        <w:rFonts w:ascii="Symbol" w:eastAsia="Symbol" w:hAnsi="Symbol" w:cs="Symbol" w:hint="default"/>
      </w:rPr>
    </w:lvl>
    <w:lvl w:ilvl="4" w:tplc="81D40D7C">
      <w:start w:val="1"/>
      <w:numFmt w:val="bullet"/>
      <w:lvlText w:val="o"/>
      <w:lvlJc w:val="left"/>
      <w:pPr>
        <w:ind w:left="3600" w:hanging="360"/>
      </w:pPr>
      <w:rPr>
        <w:rFonts w:ascii="Courier New" w:eastAsia="Courier New" w:hAnsi="Courier New" w:cs="Courier New" w:hint="default"/>
      </w:rPr>
    </w:lvl>
    <w:lvl w:ilvl="5" w:tplc="CFC432C4">
      <w:start w:val="1"/>
      <w:numFmt w:val="bullet"/>
      <w:lvlText w:val="§"/>
      <w:lvlJc w:val="left"/>
      <w:pPr>
        <w:ind w:left="4320" w:hanging="360"/>
      </w:pPr>
      <w:rPr>
        <w:rFonts w:ascii="Wingdings" w:eastAsia="Wingdings" w:hAnsi="Wingdings" w:cs="Wingdings" w:hint="default"/>
      </w:rPr>
    </w:lvl>
    <w:lvl w:ilvl="6" w:tplc="F3CA4C1C">
      <w:start w:val="1"/>
      <w:numFmt w:val="bullet"/>
      <w:lvlText w:val="·"/>
      <w:lvlJc w:val="left"/>
      <w:pPr>
        <w:ind w:left="5040" w:hanging="360"/>
      </w:pPr>
      <w:rPr>
        <w:rFonts w:ascii="Symbol" w:eastAsia="Symbol" w:hAnsi="Symbol" w:cs="Symbol" w:hint="default"/>
      </w:rPr>
    </w:lvl>
    <w:lvl w:ilvl="7" w:tplc="235E5246">
      <w:start w:val="1"/>
      <w:numFmt w:val="bullet"/>
      <w:lvlText w:val="o"/>
      <w:lvlJc w:val="left"/>
      <w:pPr>
        <w:ind w:left="5760" w:hanging="360"/>
      </w:pPr>
      <w:rPr>
        <w:rFonts w:ascii="Courier New" w:eastAsia="Courier New" w:hAnsi="Courier New" w:cs="Courier New" w:hint="default"/>
      </w:rPr>
    </w:lvl>
    <w:lvl w:ilvl="8" w:tplc="D3BC849A">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165273BE"/>
    <w:multiLevelType w:val="hybridMultilevel"/>
    <w:tmpl w:val="1756A7BA"/>
    <w:lvl w:ilvl="0" w:tplc="0000619A">
      <w:start w:val="1"/>
      <w:numFmt w:val="bullet"/>
      <w:lvlText w:val="–"/>
      <w:lvlJc w:val="left"/>
      <w:pPr>
        <w:ind w:left="720" w:hanging="360"/>
      </w:pPr>
      <w:rPr>
        <w:rFonts w:ascii="Arial" w:eastAsia="Arial" w:hAnsi="Arial" w:cs="Arial" w:hint="default"/>
      </w:rPr>
    </w:lvl>
    <w:lvl w:ilvl="1" w:tplc="B466431A">
      <w:start w:val="1"/>
      <w:numFmt w:val="bullet"/>
      <w:lvlText w:val="o"/>
      <w:lvlJc w:val="left"/>
      <w:pPr>
        <w:ind w:left="1440" w:hanging="360"/>
      </w:pPr>
      <w:rPr>
        <w:rFonts w:ascii="Courier New" w:eastAsia="Courier New" w:hAnsi="Courier New" w:cs="Courier New" w:hint="default"/>
      </w:rPr>
    </w:lvl>
    <w:lvl w:ilvl="2" w:tplc="AA96CB18">
      <w:start w:val="1"/>
      <w:numFmt w:val="bullet"/>
      <w:lvlText w:val="§"/>
      <w:lvlJc w:val="left"/>
      <w:pPr>
        <w:ind w:left="2160" w:hanging="360"/>
      </w:pPr>
      <w:rPr>
        <w:rFonts w:ascii="Wingdings" w:eastAsia="Wingdings" w:hAnsi="Wingdings" w:cs="Wingdings" w:hint="default"/>
      </w:rPr>
    </w:lvl>
    <w:lvl w:ilvl="3" w:tplc="FBB62358">
      <w:start w:val="1"/>
      <w:numFmt w:val="bullet"/>
      <w:lvlText w:val="·"/>
      <w:lvlJc w:val="left"/>
      <w:pPr>
        <w:ind w:left="2880" w:hanging="360"/>
      </w:pPr>
      <w:rPr>
        <w:rFonts w:ascii="Symbol" w:eastAsia="Symbol" w:hAnsi="Symbol" w:cs="Symbol" w:hint="default"/>
      </w:rPr>
    </w:lvl>
    <w:lvl w:ilvl="4" w:tplc="2B4C69BC">
      <w:start w:val="1"/>
      <w:numFmt w:val="bullet"/>
      <w:lvlText w:val="o"/>
      <w:lvlJc w:val="left"/>
      <w:pPr>
        <w:ind w:left="3600" w:hanging="360"/>
      </w:pPr>
      <w:rPr>
        <w:rFonts w:ascii="Courier New" w:eastAsia="Courier New" w:hAnsi="Courier New" w:cs="Courier New" w:hint="default"/>
      </w:rPr>
    </w:lvl>
    <w:lvl w:ilvl="5" w:tplc="E52EAC48">
      <w:start w:val="1"/>
      <w:numFmt w:val="bullet"/>
      <w:lvlText w:val="§"/>
      <w:lvlJc w:val="left"/>
      <w:pPr>
        <w:ind w:left="4320" w:hanging="360"/>
      </w:pPr>
      <w:rPr>
        <w:rFonts w:ascii="Wingdings" w:eastAsia="Wingdings" w:hAnsi="Wingdings" w:cs="Wingdings" w:hint="default"/>
      </w:rPr>
    </w:lvl>
    <w:lvl w:ilvl="6" w:tplc="D040BDEA">
      <w:start w:val="1"/>
      <w:numFmt w:val="bullet"/>
      <w:lvlText w:val="·"/>
      <w:lvlJc w:val="left"/>
      <w:pPr>
        <w:ind w:left="5040" w:hanging="360"/>
      </w:pPr>
      <w:rPr>
        <w:rFonts w:ascii="Symbol" w:eastAsia="Symbol" w:hAnsi="Symbol" w:cs="Symbol" w:hint="default"/>
      </w:rPr>
    </w:lvl>
    <w:lvl w:ilvl="7" w:tplc="51268EA6">
      <w:start w:val="1"/>
      <w:numFmt w:val="bullet"/>
      <w:lvlText w:val="o"/>
      <w:lvlJc w:val="left"/>
      <w:pPr>
        <w:ind w:left="5760" w:hanging="360"/>
      </w:pPr>
      <w:rPr>
        <w:rFonts w:ascii="Courier New" w:eastAsia="Courier New" w:hAnsi="Courier New" w:cs="Courier New" w:hint="default"/>
      </w:rPr>
    </w:lvl>
    <w:lvl w:ilvl="8" w:tplc="1DA48168">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16E32FE0"/>
    <w:multiLevelType w:val="hybridMultilevel"/>
    <w:tmpl w:val="9D460948"/>
    <w:lvl w:ilvl="0" w:tplc="7DAE0BBC">
      <w:start w:val="1"/>
      <w:numFmt w:val="bullet"/>
      <w:lvlText w:val=""/>
      <w:lvlJc w:val="left"/>
      <w:pPr>
        <w:tabs>
          <w:tab w:val="num" w:pos="0"/>
        </w:tabs>
        <w:ind w:left="720" w:hanging="360"/>
      </w:pPr>
      <w:rPr>
        <w:rFonts w:ascii="Symbol" w:hAnsi="Symbol" w:cs="Symbol" w:hint="default"/>
      </w:rPr>
    </w:lvl>
    <w:lvl w:ilvl="1" w:tplc="68282092">
      <w:start w:val="1"/>
      <w:numFmt w:val="bullet"/>
      <w:lvlText w:val="o"/>
      <w:lvlJc w:val="left"/>
      <w:pPr>
        <w:ind w:left="1440" w:hanging="360"/>
      </w:pPr>
      <w:rPr>
        <w:rFonts w:ascii="Courier New" w:eastAsia="Courier New" w:hAnsi="Courier New" w:cs="Courier New" w:hint="default"/>
      </w:rPr>
    </w:lvl>
    <w:lvl w:ilvl="2" w:tplc="C5FA9A06">
      <w:start w:val="1"/>
      <w:numFmt w:val="bullet"/>
      <w:lvlText w:val="§"/>
      <w:lvlJc w:val="left"/>
      <w:pPr>
        <w:ind w:left="2160" w:hanging="360"/>
      </w:pPr>
      <w:rPr>
        <w:rFonts w:ascii="Wingdings" w:eastAsia="Wingdings" w:hAnsi="Wingdings" w:cs="Wingdings" w:hint="default"/>
      </w:rPr>
    </w:lvl>
    <w:lvl w:ilvl="3" w:tplc="5B10C7D0">
      <w:start w:val="1"/>
      <w:numFmt w:val="bullet"/>
      <w:lvlText w:val="·"/>
      <w:lvlJc w:val="left"/>
      <w:pPr>
        <w:ind w:left="2880" w:hanging="360"/>
      </w:pPr>
      <w:rPr>
        <w:rFonts w:ascii="Symbol" w:eastAsia="Symbol" w:hAnsi="Symbol" w:cs="Symbol" w:hint="default"/>
      </w:rPr>
    </w:lvl>
    <w:lvl w:ilvl="4" w:tplc="335A9032">
      <w:start w:val="1"/>
      <w:numFmt w:val="bullet"/>
      <w:lvlText w:val="o"/>
      <w:lvlJc w:val="left"/>
      <w:pPr>
        <w:ind w:left="3600" w:hanging="360"/>
      </w:pPr>
      <w:rPr>
        <w:rFonts w:ascii="Courier New" w:eastAsia="Courier New" w:hAnsi="Courier New" w:cs="Courier New" w:hint="default"/>
      </w:rPr>
    </w:lvl>
    <w:lvl w:ilvl="5" w:tplc="5B56580E">
      <w:start w:val="1"/>
      <w:numFmt w:val="bullet"/>
      <w:lvlText w:val="§"/>
      <w:lvlJc w:val="left"/>
      <w:pPr>
        <w:ind w:left="4320" w:hanging="360"/>
      </w:pPr>
      <w:rPr>
        <w:rFonts w:ascii="Wingdings" w:eastAsia="Wingdings" w:hAnsi="Wingdings" w:cs="Wingdings" w:hint="default"/>
      </w:rPr>
    </w:lvl>
    <w:lvl w:ilvl="6" w:tplc="7CA2E964">
      <w:start w:val="1"/>
      <w:numFmt w:val="bullet"/>
      <w:lvlText w:val="·"/>
      <w:lvlJc w:val="left"/>
      <w:pPr>
        <w:ind w:left="5040" w:hanging="360"/>
      </w:pPr>
      <w:rPr>
        <w:rFonts w:ascii="Symbol" w:eastAsia="Symbol" w:hAnsi="Symbol" w:cs="Symbol" w:hint="default"/>
      </w:rPr>
    </w:lvl>
    <w:lvl w:ilvl="7" w:tplc="26CA6782">
      <w:start w:val="1"/>
      <w:numFmt w:val="bullet"/>
      <w:lvlText w:val="o"/>
      <w:lvlJc w:val="left"/>
      <w:pPr>
        <w:ind w:left="5760" w:hanging="360"/>
      </w:pPr>
      <w:rPr>
        <w:rFonts w:ascii="Courier New" w:eastAsia="Courier New" w:hAnsi="Courier New" w:cs="Courier New" w:hint="default"/>
      </w:rPr>
    </w:lvl>
    <w:lvl w:ilvl="8" w:tplc="74B4836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18F34C9E"/>
    <w:multiLevelType w:val="hybridMultilevel"/>
    <w:tmpl w:val="37C295EA"/>
    <w:lvl w:ilvl="0" w:tplc="B5C0FE2E">
      <w:start w:val="1"/>
      <w:numFmt w:val="bullet"/>
      <w:lvlText w:val="–"/>
      <w:lvlJc w:val="left"/>
      <w:pPr>
        <w:ind w:left="720" w:hanging="360"/>
      </w:pPr>
      <w:rPr>
        <w:rFonts w:ascii="Arial" w:eastAsia="Arial" w:hAnsi="Arial" w:cs="Arial" w:hint="default"/>
      </w:rPr>
    </w:lvl>
    <w:lvl w:ilvl="1" w:tplc="B36A6AEE">
      <w:start w:val="1"/>
      <w:numFmt w:val="bullet"/>
      <w:lvlText w:val="o"/>
      <w:lvlJc w:val="left"/>
      <w:pPr>
        <w:ind w:left="1440" w:hanging="360"/>
      </w:pPr>
      <w:rPr>
        <w:rFonts w:ascii="Courier New" w:eastAsia="Courier New" w:hAnsi="Courier New" w:cs="Courier New" w:hint="default"/>
      </w:rPr>
    </w:lvl>
    <w:lvl w:ilvl="2" w:tplc="904057FA">
      <w:start w:val="1"/>
      <w:numFmt w:val="bullet"/>
      <w:lvlText w:val="§"/>
      <w:lvlJc w:val="left"/>
      <w:pPr>
        <w:ind w:left="2160" w:hanging="360"/>
      </w:pPr>
      <w:rPr>
        <w:rFonts w:ascii="Wingdings" w:eastAsia="Wingdings" w:hAnsi="Wingdings" w:cs="Wingdings" w:hint="default"/>
      </w:rPr>
    </w:lvl>
    <w:lvl w:ilvl="3" w:tplc="852C4E5A">
      <w:start w:val="1"/>
      <w:numFmt w:val="bullet"/>
      <w:lvlText w:val="·"/>
      <w:lvlJc w:val="left"/>
      <w:pPr>
        <w:ind w:left="2880" w:hanging="360"/>
      </w:pPr>
      <w:rPr>
        <w:rFonts w:ascii="Symbol" w:eastAsia="Symbol" w:hAnsi="Symbol" w:cs="Symbol" w:hint="default"/>
      </w:rPr>
    </w:lvl>
    <w:lvl w:ilvl="4" w:tplc="3876519A">
      <w:start w:val="1"/>
      <w:numFmt w:val="bullet"/>
      <w:lvlText w:val="o"/>
      <w:lvlJc w:val="left"/>
      <w:pPr>
        <w:ind w:left="3600" w:hanging="360"/>
      </w:pPr>
      <w:rPr>
        <w:rFonts w:ascii="Courier New" w:eastAsia="Courier New" w:hAnsi="Courier New" w:cs="Courier New" w:hint="default"/>
      </w:rPr>
    </w:lvl>
    <w:lvl w:ilvl="5" w:tplc="DB944DF4">
      <w:start w:val="1"/>
      <w:numFmt w:val="bullet"/>
      <w:lvlText w:val="§"/>
      <w:lvlJc w:val="left"/>
      <w:pPr>
        <w:ind w:left="4320" w:hanging="360"/>
      </w:pPr>
      <w:rPr>
        <w:rFonts w:ascii="Wingdings" w:eastAsia="Wingdings" w:hAnsi="Wingdings" w:cs="Wingdings" w:hint="default"/>
      </w:rPr>
    </w:lvl>
    <w:lvl w:ilvl="6" w:tplc="1AA0D71A">
      <w:start w:val="1"/>
      <w:numFmt w:val="bullet"/>
      <w:lvlText w:val="·"/>
      <w:lvlJc w:val="left"/>
      <w:pPr>
        <w:ind w:left="5040" w:hanging="360"/>
      </w:pPr>
      <w:rPr>
        <w:rFonts w:ascii="Symbol" w:eastAsia="Symbol" w:hAnsi="Symbol" w:cs="Symbol" w:hint="default"/>
      </w:rPr>
    </w:lvl>
    <w:lvl w:ilvl="7" w:tplc="7D1C26C0">
      <w:start w:val="1"/>
      <w:numFmt w:val="bullet"/>
      <w:lvlText w:val="o"/>
      <w:lvlJc w:val="left"/>
      <w:pPr>
        <w:ind w:left="5760" w:hanging="360"/>
      </w:pPr>
      <w:rPr>
        <w:rFonts w:ascii="Courier New" w:eastAsia="Courier New" w:hAnsi="Courier New" w:cs="Courier New" w:hint="default"/>
      </w:rPr>
    </w:lvl>
    <w:lvl w:ilvl="8" w:tplc="DD129692">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190A5CA9"/>
    <w:multiLevelType w:val="hybridMultilevel"/>
    <w:tmpl w:val="F58475E2"/>
    <w:lvl w:ilvl="0" w:tplc="C5A4C4E8">
      <w:start w:val="1"/>
      <w:numFmt w:val="bullet"/>
      <w:lvlText w:val="–"/>
      <w:lvlJc w:val="left"/>
      <w:pPr>
        <w:ind w:left="1276" w:hanging="360"/>
      </w:pPr>
      <w:rPr>
        <w:rFonts w:ascii="Arial" w:eastAsia="Arial" w:hAnsi="Arial" w:cs="Arial" w:hint="default"/>
      </w:rPr>
    </w:lvl>
    <w:lvl w:ilvl="1" w:tplc="6BECD25A">
      <w:start w:val="1"/>
      <w:numFmt w:val="bullet"/>
      <w:lvlText w:val="o"/>
      <w:lvlJc w:val="left"/>
      <w:pPr>
        <w:ind w:left="1996" w:hanging="360"/>
      </w:pPr>
      <w:rPr>
        <w:rFonts w:ascii="Courier New" w:eastAsia="Courier New" w:hAnsi="Courier New" w:cs="Courier New" w:hint="default"/>
      </w:rPr>
    </w:lvl>
    <w:lvl w:ilvl="2" w:tplc="60749CDA">
      <w:start w:val="1"/>
      <w:numFmt w:val="bullet"/>
      <w:lvlText w:val="§"/>
      <w:lvlJc w:val="left"/>
      <w:pPr>
        <w:ind w:left="2716" w:hanging="360"/>
      </w:pPr>
      <w:rPr>
        <w:rFonts w:ascii="Wingdings" w:eastAsia="Wingdings" w:hAnsi="Wingdings" w:cs="Wingdings" w:hint="default"/>
      </w:rPr>
    </w:lvl>
    <w:lvl w:ilvl="3" w:tplc="ECA63858">
      <w:start w:val="1"/>
      <w:numFmt w:val="bullet"/>
      <w:lvlText w:val="·"/>
      <w:lvlJc w:val="left"/>
      <w:pPr>
        <w:ind w:left="3436" w:hanging="360"/>
      </w:pPr>
      <w:rPr>
        <w:rFonts w:ascii="Symbol" w:eastAsia="Symbol" w:hAnsi="Symbol" w:cs="Symbol" w:hint="default"/>
      </w:rPr>
    </w:lvl>
    <w:lvl w:ilvl="4" w:tplc="E8048B3C">
      <w:start w:val="1"/>
      <w:numFmt w:val="bullet"/>
      <w:lvlText w:val="o"/>
      <w:lvlJc w:val="left"/>
      <w:pPr>
        <w:ind w:left="4156" w:hanging="360"/>
      </w:pPr>
      <w:rPr>
        <w:rFonts w:ascii="Courier New" w:eastAsia="Courier New" w:hAnsi="Courier New" w:cs="Courier New" w:hint="default"/>
      </w:rPr>
    </w:lvl>
    <w:lvl w:ilvl="5" w:tplc="E41E1482">
      <w:start w:val="1"/>
      <w:numFmt w:val="bullet"/>
      <w:lvlText w:val="§"/>
      <w:lvlJc w:val="left"/>
      <w:pPr>
        <w:ind w:left="4876" w:hanging="360"/>
      </w:pPr>
      <w:rPr>
        <w:rFonts w:ascii="Wingdings" w:eastAsia="Wingdings" w:hAnsi="Wingdings" w:cs="Wingdings" w:hint="default"/>
      </w:rPr>
    </w:lvl>
    <w:lvl w:ilvl="6" w:tplc="2B56FF4E">
      <w:start w:val="1"/>
      <w:numFmt w:val="bullet"/>
      <w:lvlText w:val="·"/>
      <w:lvlJc w:val="left"/>
      <w:pPr>
        <w:ind w:left="5596" w:hanging="360"/>
      </w:pPr>
      <w:rPr>
        <w:rFonts w:ascii="Symbol" w:eastAsia="Symbol" w:hAnsi="Symbol" w:cs="Symbol" w:hint="default"/>
      </w:rPr>
    </w:lvl>
    <w:lvl w:ilvl="7" w:tplc="0CB01DC2">
      <w:start w:val="1"/>
      <w:numFmt w:val="bullet"/>
      <w:lvlText w:val="o"/>
      <w:lvlJc w:val="left"/>
      <w:pPr>
        <w:ind w:left="6316" w:hanging="360"/>
      </w:pPr>
      <w:rPr>
        <w:rFonts w:ascii="Courier New" w:eastAsia="Courier New" w:hAnsi="Courier New" w:cs="Courier New" w:hint="default"/>
      </w:rPr>
    </w:lvl>
    <w:lvl w:ilvl="8" w:tplc="DDB87EDE">
      <w:start w:val="1"/>
      <w:numFmt w:val="bullet"/>
      <w:lvlText w:val="§"/>
      <w:lvlJc w:val="left"/>
      <w:pPr>
        <w:ind w:left="7036" w:hanging="360"/>
      </w:pPr>
      <w:rPr>
        <w:rFonts w:ascii="Wingdings" w:eastAsia="Wingdings" w:hAnsi="Wingdings" w:cs="Wingdings" w:hint="default"/>
      </w:rPr>
    </w:lvl>
  </w:abstractNum>
  <w:abstractNum w:abstractNumId="15" w15:restartNumberingAfterBreak="0">
    <w:nsid w:val="195D3E86"/>
    <w:multiLevelType w:val="hybridMultilevel"/>
    <w:tmpl w:val="A12ED034"/>
    <w:lvl w:ilvl="0" w:tplc="193207C4">
      <w:start w:val="1"/>
      <w:numFmt w:val="bullet"/>
      <w:lvlText w:val="•"/>
      <w:lvlJc w:val="left"/>
      <w:pPr>
        <w:ind w:left="502" w:hanging="360"/>
      </w:pPr>
      <w:rPr>
        <w:rFonts w:ascii="Georgia" w:hAnsi="Georgia" w:hint="default"/>
      </w:rPr>
    </w:lvl>
    <w:lvl w:ilvl="1" w:tplc="39967F08">
      <w:start w:val="1"/>
      <w:numFmt w:val="bullet"/>
      <w:lvlText w:val="o"/>
      <w:lvlJc w:val="left"/>
      <w:pPr>
        <w:ind w:left="1440" w:hanging="360"/>
      </w:pPr>
      <w:rPr>
        <w:rFonts w:ascii="Courier New" w:hAnsi="Courier New" w:cs="Courier New" w:hint="default"/>
      </w:rPr>
    </w:lvl>
    <w:lvl w:ilvl="2" w:tplc="B9A2EB28">
      <w:start w:val="1"/>
      <w:numFmt w:val="bullet"/>
      <w:lvlText w:val=""/>
      <w:lvlJc w:val="left"/>
      <w:pPr>
        <w:ind w:left="2160" w:hanging="360"/>
      </w:pPr>
      <w:rPr>
        <w:rFonts w:ascii="Wingdings" w:hAnsi="Wingdings" w:hint="default"/>
      </w:rPr>
    </w:lvl>
    <w:lvl w:ilvl="3" w:tplc="EAF44826">
      <w:start w:val="1"/>
      <w:numFmt w:val="bullet"/>
      <w:lvlText w:val=""/>
      <w:lvlJc w:val="left"/>
      <w:pPr>
        <w:ind w:left="2880" w:hanging="360"/>
      </w:pPr>
      <w:rPr>
        <w:rFonts w:ascii="Symbol" w:hAnsi="Symbol" w:hint="default"/>
      </w:rPr>
    </w:lvl>
    <w:lvl w:ilvl="4" w:tplc="4378A908">
      <w:start w:val="1"/>
      <w:numFmt w:val="bullet"/>
      <w:lvlText w:val="o"/>
      <w:lvlJc w:val="left"/>
      <w:pPr>
        <w:ind w:left="3600" w:hanging="360"/>
      </w:pPr>
      <w:rPr>
        <w:rFonts w:ascii="Courier New" w:hAnsi="Courier New" w:cs="Courier New" w:hint="default"/>
      </w:rPr>
    </w:lvl>
    <w:lvl w:ilvl="5" w:tplc="32FC75DC">
      <w:start w:val="1"/>
      <w:numFmt w:val="bullet"/>
      <w:lvlText w:val=""/>
      <w:lvlJc w:val="left"/>
      <w:pPr>
        <w:ind w:left="4320" w:hanging="360"/>
      </w:pPr>
      <w:rPr>
        <w:rFonts w:ascii="Wingdings" w:hAnsi="Wingdings" w:hint="default"/>
      </w:rPr>
    </w:lvl>
    <w:lvl w:ilvl="6" w:tplc="FD9278BE">
      <w:start w:val="1"/>
      <w:numFmt w:val="bullet"/>
      <w:lvlText w:val=""/>
      <w:lvlJc w:val="left"/>
      <w:pPr>
        <w:ind w:left="5040" w:hanging="360"/>
      </w:pPr>
      <w:rPr>
        <w:rFonts w:ascii="Symbol" w:hAnsi="Symbol" w:hint="default"/>
      </w:rPr>
    </w:lvl>
    <w:lvl w:ilvl="7" w:tplc="A678EB64">
      <w:start w:val="1"/>
      <w:numFmt w:val="bullet"/>
      <w:lvlText w:val="o"/>
      <w:lvlJc w:val="left"/>
      <w:pPr>
        <w:ind w:left="5760" w:hanging="360"/>
      </w:pPr>
      <w:rPr>
        <w:rFonts w:ascii="Courier New" w:hAnsi="Courier New" w:cs="Courier New" w:hint="default"/>
      </w:rPr>
    </w:lvl>
    <w:lvl w:ilvl="8" w:tplc="E9226058">
      <w:start w:val="1"/>
      <w:numFmt w:val="bullet"/>
      <w:lvlText w:val=""/>
      <w:lvlJc w:val="left"/>
      <w:pPr>
        <w:ind w:left="6480" w:hanging="360"/>
      </w:pPr>
      <w:rPr>
        <w:rFonts w:ascii="Wingdings" w:hAnsi="Wingdings" w:hint="default"/>
      </w:rPr>
    </w:lvl>
  </w:abstractNum>
  <w:abstractNum w:abstractNumId="16" w15:restartNumberingAfterBreak="0">
    <w:nsid w:val="19DD7725"/>
    <w:multiLevelType w:val="hybridMultilevel"/>
    <w:tmpl w:val="342E3F82"/>
    <w:lvl w:ilvl="0" w:tplc="E7A8D5FE">
      <w:start w:val="1"/>
      <w:numFmt w:val="bullet"/>
      <w:lvlText w:val="–"/>
      <w:lvlJc w:val="left"/>
      <w:pPr>
        <w:ind w:left="720" w:hanging="360"/>
      </w:pPr>
      <w:rPr>
        <w:rFonts w:ascii="Arial" w:eastAsia="Arial" w:hAnsi="Arial" w:cs="Arial" w:hint="default"/>
      </w:rPr>
    </w:lvl>
    <w:lvl w:ilvl="1" w:tplc="2AFC5608">
      <w:start w:val="1"/>
      <w:numFmt w:val="bullet"/>
      <w:lvlText w:val="o"/>
      <w:lvlJc w:val="left"/>
      <w:pPr>
        <w:ind w:left="1440" w:hanging="360"/>
      </w:pPr>
      <w:rPr>
        <w:rFonts w:ascii="Courier New" w:eastAsia="Courier New" w:hAnsi="Courier New" w:cs="Courier New" w:hint="default"/>
      </w:rPr>
    </w:lvl>
    <w:lvl w:ilvl="2" w:tplc="FF6A3D18">
      <w:start w:val="1"/>
      <w:numFmt w:val="bullet"/>
      <w:lvlText w:val="§"/>
      <w:lvlJc w:val="left"/>
      <w:pPr>
        <w:ind w:left="2160" w:hanging="360"/>
      </w:pPr>
      <w:rPr>
        <w:rFonts w:ascii="Wingdings" w:eastAsia="Wingdings" w:hAnsi="Wingdings" w:cs="Wingdings" w:hint="default"/>
      </w:rPr>
    </w:lvl>
    <w:lvl w:ilvl="3" w:tplc="2E7213C4">
      <w:start w:val="1"/>
      <w:numFmt w:val="bullet"/>
      <w:lvlText w:val="·"/>
      <w:lvlJc w:val="left"/>
      <w:pPr>
        <w:ind w:left="2880" w:hanging="360"/>
      </w:pPr>
      <w:rPr>
        <w:rFonts w:ascii="Symbol" w:eastAsia="Symbol" w:hAnsi="Symbol" w:cs="Symbol" w:hint="default"/>
      </w:rPr>
    </w:lvl>
    <w:lvl w:ilvl="4" w:tplc="CC50C33A">
      <w:start w:val="1"/>
      <w:numFmt w:val="bullet"/>
      <w:lvlText w:val="o"/>
      <w:lvlJc w:val="left"/>
      <w:pPr>
        <w:ind w:left="3600" w:hanging="360"/>
      </w:pPr>
      <w:rPr>
        <w:rFonts w:ascii="Courier New" w:eastAsia="Courier New" w:hAnsi="Courier New" w:cs="Courier New" w:hint="default"/>
      </w:rPr>
    </w:lvl>
    <w:lvl w:ilvl="5" w:tplc="FE243A5A">
      <w:start w:val="1"/>
      <w:numFmt w:val="bullet"/>
      <w:lvlText w:val="§"/>
      <w:lvlJc w:val="left"/>
      <w:pPr>
        <w:ind w:left="4320" w:hanging="360"/>
      </w:pPr>
      <w:rPr>
        <w:rFonts w:ascii="Wingdings" w:eastAsia="Wingdings" w:hAnsi="Wingdings" w:cs="Wingdings" w:hint="default"/>
      </w:rPr>
    </w:lvl>
    <w:lvl w:ilvl="6" w:tplc="F7365CA0">
      <w:start w:val="1"/>
      <w:numFmt w:val="bullet"/>
      <w:lvlText w:val="·"/>
      <w:lvlJc w:val="left"/>
      <w:pPr>
        <w:ind w:left="5040" w:hanging="360"/>
      </w:pPr>
      <w:rPr>
        <w:rFonts w:ascii="Symbol" w:eastAsia="Symbol" w:hAnsi="Symbol" w:cs="Symbol" w:hint="default"/>
      </w:rPr>
    </w:lvl>
    <w:lvl w:ilvl="7" w:tplc="DF8A5CF2">
      <w:start w:val="1"/>
      <w:numFmt w:val="bullet"/>
      <w:lvlText w:val="o"/>
      <w:lvlJc w:val="left"/>
      <w:pPr>
        <w:ind w:left="5760" w:hanging="360"/>
      </w:pPr>
      <w:rPr>
        <w:rFonts w:ascii="Courier New" w:eastAsia="Courier New" w:hAnsi="Courier New" w:cs="Courier New" w:hint="default"/>
      </w:rPr>
    </w:lvl>
    <w:lvl w:ilvl="8" w:tplc="48EAB762">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1D9E6172"/>
    <w:multiLevelType w:val="hybridMultilevel"/>
    <w:tmpl w:val="38881A32"/>
    <w:lvl w:ilvl="0" w:tplc="3010233C">
      <w:start w:val="1"/>
      <w:numFmt w:val="bullet"/>
      <w:lvlText w:val="–"/>
      <w:lvlJc w:val="left"/>
      <w:pPr>
        <w:ind w:left="720" w:hanging="360"/>
      </w:pPr>
      <w:rPr>
        <w:rFonts w:ascii="Arial" w:eastAsia="Arial" w:hAnsi="Arial" w:cs="Arial" w:hint="default"/>
      </w:rPr>
    </w:lvl>
    <w:lvl w:ilvl="1" w:tplc="3C9A707A">
      <w:start w:val="1"/>
      <w:numFmt w:val="bullet"/>
      <w:lvlText w:val="o"/>
      <w:lvlJc w:val="left"/>
      <w:pPr>
        <w:ind w:left="1440" w:hanging="360"/>
      </w:pPr>
      <w:rPr>
        <w:rFonts w:ascii="Courier New" w:eastAsia="Courier New" w:hAnsi="Courier New" w:cs="Courier New" w:hint="default"/>
      </w:rPr>
    </w:lvl>
    <w:lvl w:ilvl="2" w:tplc="8DE4FF24">
      <w:start w:val="1"/>
      <w:numFmt w:val="bullet"/>
      <w:lvlText w:val="§"/>
      <w:lvlJc w:val="left"/>
      <w:pPr>
        <w:ind w:left="2160" w:hanging="360"/>
      </w:pPr>
      <w:rPr>
        <w:rFonts w:ascii="Wingdings" w:eastAsia="Wingdings" w:hAnsi="Wingdings" w:cs="Wingdings" w:hint="default"/>
      </w:rPr>
    </w:lvl>
    <w:lvl w:ilvl="3" w:tplc="B4F25E44">
      <w:start w:val="1"/>
      <w:numFmt w:val="bullet"/>
      <w:lvlText w:val="·"/>
      <w:lvlJc w:val="left"/>
      <w:pPr>
        <w:ind w:left="2880" w:hanging="360"/>
      </w:pPr>
      <w:rPr>
        <w:rFonts w:ascii="Symbol" w:eastAsia="Symbol" w:hAnsi="Symbol" w:cs="Symbol" w:hint="default"/>
      </w:rPr>
    </w:lvl>
    <w:lvl w:ilvl="4" w:tplc="C812D11E">
      <w:start w:val="1"/>
      <w:numFmt w:val="bullet"/>
      <w:lvlText w:val="o"/>
      <w:lvlJc w:val="left"/>
      <w:pPr>
        <w:ind w:left="3600" w:hanging="360"/>
      </w:pPr>
      <w:rPr>
        <w:rFonts w:ascii="Courier New" w:eastAsia="Courier New" w:hAnsi="Courier New" w:cs="Courier New" w:hint="default"/>
      </w:rPr>
    </w:lvl>
    <w:lvl w:ilvl="5" w:tplc="E60878E4">
      <w:start w:val="1"/>
      <w:numFmt w:val="bullet"/>
      <w:lvlText w:val="§"/>
      <w:lvlJc w:val="left"/>
      <w:pPr>
        <w:ind w:left="4320" w:hanging="360"/>
      </w:pPr>
      <w:rPr>
        <w:rFonts w:ascii="Wingdings" w:eastAsia="Wingdings" w:hAnsi="Wingdings" w:cs="Wingdings" w:hint="default"/>
      </w:rPr>
    </w:lvl>
    <w:lvl w:ilvl="6" w:tplc="26DE8E60">
      <w:start w:val="1"/>
      <w:numFmt w:val="bullet"/>
      <w:lvlText w:val="·"/>
      <w:lvlJc w:val="left"/>
      <w:pPr>
        <w:ind w:left="5040" w:hanging="360"/>
      </w:pPr>
      <w:rPr>
        <w:rFonts w:ascii="Symbol" w:eastAsia="Symbol" w:hAnsi="Symbol" w:cs="Symbol" w:hint="default"/>
      </w:rPr>
    </w:lvl>
    <w:lvl w:ilvl="7" w:tplc="643A5F34">
      <w:start w:val="1"/>
      <w:numFmt w:val="bullet"/>
      <w:lvlText w:val="o"/>
      <w:lvlJc w:val="left"/>
      <w:pPr>
        <w:ind w:left="5760" w:hanging="360"/>
      </w:pPr>
      <w:rPr>
        <w:rFonts w:ascii="Courier New" w:eastAsia="Courier New" w:hAnsi="Courier New" w:cs="Courier New" w:hint="default"/>
      </w:rPr>
    </w:lvl>
    <w:lvl w:ilvl="8" w:tplc="B7409876">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236924C0"/>
    <w:multiLevelType w:val="hybridMultilevel"/>
    <w:tmpl w:val="476E984E"/>
    <w:lvl w:ilvl="0" w:tplc="784A0EDE">
      <w:start w:val="1"/>
      <w:numFmt w:val="bullet"/>
      <w:lvlText w:val="–"/>
      <w:lvlJc w:val="left"/>
      <w:pPr>
        <w:ind w:left="720" w:hanging="360"/>
      </w:pPr>
      <w:rPr>
        <w:rFonts w:ascii="Arial" w:eastAsia="Arial" w:hAnsi="Arial" w:cs="Arial" w:hint="default"/>
      </w:rPr>
    </w:lvl>
    <w:lvl w:ilvl="1" w:tplc="9A380656">
      <w:start w:val="1"/>
      <w:numFmt w:val="bullet"/>
      <w:lvlText w:val="o"/>
      <w:lvlJc w:val="left"/>
      <w:pPr>
        <w:ind w:left="1440" w:hanging="360"/>
      </w:pPr>
      <w:rPr>
        <w:rFonts w:ascii="Courier New" w:eastAsia="Courier New" w:hAnsi="Courier New" w:cs="Courier New" w:hint="default"/>
      </w:rPr>
    </w:lvl>
    <w:lvl w:ilvl="2" w:tplc="87BE150C">
      <w:start w:val="1"/>
      <w:numFmt w:val="bullet"/>
      <w:lvlText w:val="§"/>
      <w:lvlJc w:val="left"/>
      <w:pPr>
        <w:ind w:left="2160" w:hanging="360"/>
      </w:pPr>
      <w:rPr>
        <w:rFonts w:ascii="Wingdings" w:eastAsia="Wingdings" w:hAnsi="Wingdings" w:cs="Wingdings" w:hint="default"/>
      </w:rPr>
    </w:lvl>
    <w:lvl w:ilvl="3" w:tplc="E1D64B1E">
      <w:start w:val="1"/>
      <w:numFmt w:val="bullet"/>
      <w:lvlText w:val="·"/>
      <w:lvlJc w:val="left"/>
      <w:pPr>
        <w:ind w:left="2880" w:hanging="360"/>
      </w:pPr>
      <w:rPr>
        <w:rFonts w:ascii="Symbol" w:eastAsia="Symbol" w:hAnsi="Symbol" w:cs="Symbol" w:hint="default"/>
      </w:rPr>
    </w:lvl>
    <w:lvl w:ilvl="4" w:tplc="289423B2">
      <w:start w:val="1"/>
      <w:numFmt w:val="bullet"/>
      <w:lvlText w:val="o"/>
      <w:lvlJc w:val="left"/>
      <w:pPr>
        <w:ind w:left="3600" w:hanging="360"/>
      </w:pPr>
      <w:rPr>
        <w:rFonts w:ascii="Courier New" w:eastAsia="Courier New" w:hAnsi="Courier New" w:cs="Courier New" w:hint="default"/>
      </w:rPr>
    </w:lvl>
    <w:lvl w:ilvl="5" w:tplc="DF74F7E0">
      <w:start w:val="1"/>
      <w:numFmt w:val="bullet"/>
      <w:lvlText w:val="§"/>
      <w:lvlJc w:val="left"/>
      <w:pPr>
        <w:ind w:left="4320" w:hanging="360"/>
      </w:pPr>
      <w:rPr>
        <w:rFonts w:ascii="Wingdings" w:eastAsia="Wingdings" w:hAnsi="Wingdings" w:cs="Wingdings" w:hint="default"/>
      </w:rPr>
    </w:lvl>
    <w:lvl w:ilvl="6" w:tplc="144CE3EC">
      <w:start w:val="1"/>
      <w:numFmt w:val="bullet"/>
      <w:lvlText w:val="·"/>
      <w:lvlJc w:val="left"/>
      <w:pPr>
        <w:ind w:left="5040" w:hanging="360"/>
      </w:pPr>
      <w:rPr>
        <w:rFonts w:ascii="Symbol" w:eastAsia="Symbol" w:hAnsi="Symbol" w:cs="Symbol" w:hint="default"/>
      </w:rPr>
    </w:lvl>
    <w:lvl w:ilvl="7" w:tplc="92AE97A4">
      <w:start w:val="1"/>
      <w:numFmt w:val="bullet"/>
      <w:lvlText w:val="o"/>
      <w:lvlJc w:val="left"/>
      <w:pPr>
        <w:ind w:left="5760" w:hanging="360"/>
      </w:pPr>
      <w:rPr>
        <w:rFonts w:ascii="Courier New" w:eastAsia="Courier New" w:hAnsi="Courier New" w:cs="Courier New" w:hint="default"/>
      </w:rPr>
    </w:lvl>
    <w:lvl w:ilvl="8" w:tplc="D24E7F90">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2390795D"/>
    <w:multiLevelType w:val="hybridMultilevel"/>
    <w:tmpl w:val="6B62FA4A"/>
    <w:lvl w:ilvl="0" w:tplc="90E6466A">
      <w:start w:val="1"/>
      <w:numFmt w:val="bullet"/>
      <w:lvlText w:val="–"/>
      <w:lvlJc w:val="left"/>
      <w:pPr>
        <w:ind w:left="709" w:hanging="360"/>
      </w:pPr>
      <w:rPr>
        <w:rFonts w:ascii="Arial" w:eastAsia="Arial" w:hAnsi="Arial" w:cs="Arial" w:hint="default"/>
      </w:rPr>
    </w:lvl>
    <w:lvl w:ilvl="1" w:tplc="A288AE22">
      <w:start w:val="1"/>
      <w:numFmt w:val="bullet"/>
      <w:lvlText w:val="o"/>
      <w:lvlJc w:val="left"/>
      <w:pPr>
        <w:ind w:left="1429" w:hanging="360"/>
      </w:pPr>
      <w:rPr>
        <w:rFonts w:ascii="Courier New" w:eastAsia="Courier New" w:hAnsi="Courier New" w:cs="Courier New" w:hint="default"/>
      </w:rPr>
    </w:lvl>
    <w:lvl w:ilvl="2" w:tplc="DDF48C76">
      <w:start w:val="1"/>
      <w:numFmt w:val="bullet"/>
      <w:lvlText w:val="§"/>
      <w:lvlJc w:val="left"/>
      <w:pPr>
        <w:ind w:left="2149" w:hanging="360"/>
      </w:pPr>
      <w:rPr>
        <w:rFonts w:ascii="Wingdings" w:eastAsia="Wingdings" w:hAnsi="Wingdings" w:cs="Wingdings" w:hint="default"/>
      </w:rPr>
    </w:lvl>
    <w:lvl w:ilvl="3" w:tplc="1B7CB038">
      <w:start w:val="1"/>
      <w:numFmt w:val="bullet"/>
      <w:lvlText w:val="·"/>
      <w:lvlJc w:val="left"/>
      <w:pPr>
        <w:ind w:left="2869" w:hanging="360"/>
      </w:pPr>
      <w:rPr>
        <w:rFonts w:ascii="Symbol" w:eastAsia="Symbol" w:hAnsi="Symbol" w:cs="Symbol" w:hint="default"/>
      </w:rPr>
    </w:lvl>
    <w:lvl w:ilvl="4" w:tplc="C2CC917C">
      <w:start w:val="1"/>
      <w:numFmt w:val="bullet"/>
      <w:lvlText w:val="o"/>
      <w:lvlJc w:val="left"/>
      <w:pPr>
        <w:ind w:left="3589" w:hanging="360"/>
      </w:pPr>
      <w:rPr>
        <w:rFonts w:ascii="Courier New" w:eastAsia="Courier New" w:hAnsi="Courier New" w:cs="Courier New" w:hint="default"/>
      </w:rPr>
    </w:lvl>
    <w:lvl w:ilvl="5" w:tplc="C2F60A8C">
      <w:start w:val="1"/>
      <w:numFmt w:val="bullet"/>
      <w:lvlText w:val="§"/>
      <w:lvlJc w:val="left"/>
      <w:pPr>
        <w:ind w:left="4309" w:hanging="360"/>
      </w:pPr>
      <w:rPr>
        <w:rFonts w:ascii="Wingdings" w:eastAsia="Wingdings" w:hAnsi="Wingdings" w:cs="Wingdings" w:hint="default"/>
      </w:rPr>
    </w:lvl>
    <w:lvl w:ilvl="6" w:tplc="DFD8F874">
      <w:start w:val="1"/>
      <w:numFmt w:val="bullet"/>
      <w:lvlText w:val="·"/>
      <w:lvlJc w:val="left"/>
      <w:pPr>
        <w:ind w:left="5029" w:hanging="360"/>
      </w:pPr>
      <w:rPr>
        <w:rFonts w:ascii="Symbol" w:eastAsia="Symbol" w:hAnsi="Symbol" w:cs="Symbol" w:hint="default"/>
      </w:rPr>
    </w:lvl>
    <w:lvl w:ilvl="7" w:tplc="24A081BC">
      <w:start w:val="1"/>
      <w:numFmt w:val="bullet"/>
      <w:lvlText w:val="o"/>
      <w:lvlJc w:val="left"/>
      <w:pPr>
        <w:ind w:left="5749" w:hanging="360"/>
      </w:pPr>
      <w:rPr>
        <w:rFonts w:ascii="Courier New" w:eastAsia="Courier New" w:hAnsi="Courier New" w:cs="Courier New" w:hint="default"/>
      </w:rPr>
    </w:lvl>
    <w:lvl w:ilvl="8" w:tplc="9208E586">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250F65C7"/>
    <w:multiLevelType w:val="hybridMultilevel"/>
    <w:tmpl w:val="A002016C"/>
    <w:lvl w:ilvl="0" w:tplc="F4B0AD66">
      <w:start w:val="1"/>
      <w:numFmt w:val="bullet"/>
      <w:lvlText w:val="–"/>
      <w:lvlJc w:val="left"/>
      <w:pPr>
        <w:ind w:left="704" w:hanging="360"/>
      </w:pPr>
      <w:rPr>
        <w:rFonts w:ascii="Arial" w:eastAsia="Arial" w:hAnsi="Arial" w:cs="Arial" w:hint="default"/>
      </w:rPr>
    </w:lvl>
    <w:lvl w:ilvl="1" w:tplc="C988F774">
      <w:start w:val="1"/>
      <w:numFmt w:val="bullet"/>
      <w:lvlText w:val="o"/>
      <w:lvlJc w:val="left"/>
      <w:pPr>
        <w:ind w:left="1424" w:hanging="360"/>
      </w:pPr>
      <w:rPr>
        <w:rFonts w:ascii="Courier New" w:eastAsia="Courier New" w:hAnsi="Courier New" w:cs="Courier New" w:hint="default"/>
      </w:rPr>
    </w:lvl>
    <w:lvl w:ilvl="2" w:tplc="E6C00538">
      <w:start w:val="1"/>
      <w:numFmt w:val="bullet"/>
      <w:lvlText w:val="§"/>
      <w:lvlJc w:val="left"/>
      <w:pPr>
        <w:ind w:left="2144" w:hanging="360"/>
      </w:pPr>
      <w:rPr>
        <w:rFonts w:ascii="Wingdings" w:eastAsia="Wingdings" w:hAnsi="Wingdings" w:cs="Wingdings" w:hint="default"/>
      </w:rPr>
    </w:lvl>
    <w:lvl w:ilvl="3" w:tplc="70D86EBC">
      <w:start w:val="1"/>
      <w:numFmt w:val="bullet"/>
      <w:lvlText w:val="·"/>
      <w:lvlJc w:val="left"/>
      <w:pPr>
        <w:ind w:left="2864" w:hanging="360"/>
      </w:pPr>
      <w:rPr>
        <w:rFonts w:ascii="Symbol" w:eastAsia="Symbol" w:hAnsi="Symbol" w:cs="Symbol" w:hint="default"/>
      </w:rPr>
    </w:lvl>
    <w:lvl w:ilvl="4" w:tplc="920E85FC">
      <w:start w:val="1"/>
      <w:numFmt w:val="bullet"/>
      <w:lvlText w:val="o"/>
      <w:lvlJc w:val="left"/>
      <w:pPr>
        <w:ind w:left="3584" w:hanging="360"/>
      </w:pPr>
      <w:rPr>
        <w:rFonts w:ascii="Courier New" w:eastAsia="Courier New" w:hAnsi="Courier New" w:cs="Courier New" w:hint="default"/>
      </w:rPr>
    </w:lvl>
    <w:lvl w:ilvl="5" w:tplc="8E82B8CC">
      <w:start w:val="1"/>
      <w:numFmt w:val="bullet"/>
      <w:lvlText w:val="§"/>
      <w:lvlJc w:val="left"/>
      <w:pPr>
        <w:ind w:left="4304" w:hanging="360"/>
      </w:pPr>
      <w:rPr>
        <w:rFonts w:ascii="Wingdings" w:eastAsia="Wingdings" w:hAnsi="Wingdings" w:cs="Wingdings" w:hint="default"/>
      </w:rPr>
    </w:lvl>
    <w:lvl w:ilvl="6" w:tplc="E850F894">
      <w:start w:val="1"/>
      <w:numFmt w:val="bullet"/>
      <w:lvlText w:val="·"/>
      <w:lvlJc w:val="left"/>
      <w:pPr>
        <w:ind w:left="5024" w:hanging="360"/>
      </w:pPr>
      <w:rPr>
        <w:rFonts w:ascii="Symbol" w:eastAsia="Symbol" w:hAnsi="Symbol" w:cs="Symbol" w:hint="default"/>
      </w:rPr>
    </w:lvl>
    <w:lvl w:ilvl="7" w:tplc="D85E07B8">
      <w:start w:val="1"/>
      <w:numFmt w:val="bullet"/>
      <w:lvlText w:val="o"/>
      <w:lvlJc w:val="left"/>
      <w:pPr>
        <w:ind w:left="5744" w:hanging="360"/>
      </w:pPr>
      <w:rPr>
        <w:rFonts w:ascii="Courier New" w:eastAsia="Courier New" w:hAnsi="Courier New" w:cs="Courier New" w:hint="default"/>
      </w:rPr>
    </w:lvl>
    <w:lvl w:ilvl="8" w:tplc="7EF85BE0">
      <w:start w:val="1"/>
      <w:numFmt w:val="bullet"/>
      <w:lvlText w:val="§"/>
      <w:lvlJc w:val="left"/>
      <w:pPr>
        <w:ind w:left="6464" w:hanging="360"/>
      </w:pPr>
      <w:rPr>
        <w:rFonts w:ascii="Wingdings" w:eastAsia="Wingdings" w:hAnsi="Wingdings" w:cs="Wingdings" w:hint="default"/>
      </w:rPr>
    </w:lvl>
  </w:abstractNum>
  <w:abstractNum w:abstractNumId="21" w15:restartNumberingAfterBreak="0">
    <w:nsid w:val="36081808"/>
    <w:multiLevelType w:val="hybridMultilevel"/>
    <w:tmpl w:val="299E0510"/>
    <w:lvl w:ilvl="0" w:tplc="B148A62E">
      <w:start w:val="1"/>
      <w:numFmt w:val="bullet"/>
      <w:lvlText w:val="–"/>
      <w:lvlJc w:val="left"/>
      <w:pPr>
        <w:ind w:left="1276" w:hanging="360"/>
      </w:pPr>
      <w:rPr>
        <w:rFonts w:ascii="Arial" w:eastAsia="Arial" w:hAnsi="Arial" w:cs="Arial" w:hint="default"/>
      </w:rPr>
    </w:lvl>
    <w:lvl w:ilvl="1" w:tplc="B98CCE20">
      <w:start w:val="1"/>
      <w:numFmt w:val="bullet"/>
      <w:lvlText w:val="o"/>
      <w:lvlJc w:val="left"/>
      <w:pPr>
        <w:ind w:left="1996" w:hanging="360"/>
      </w:pPr>
      <w:rPr>
        <w:rFonts w:ascii="Courier New" w:eastAsia="Courier New" w:hAnsi="Courier New" w:cs="Courier New" w:hint="default"/>
      </w:rPr>
    </w:lvl>
    <w:lvl w:ilvl="2" w:tplc="17B6DF1C">
      <w:start w:val="1"/>
      <w:numFmt w:val="bullet"/>
      <w:lvlText w:val="§"/>
      <w:lvlJc w:val="left"/>
      <w:pPr>
        <w:ind w:left="2716" w:hanging="360"/>
      </w:pPr>
      <w:rPr>
        <w:rFonts w:ascii="Wingdings" w:eastAsia="Wingdings" w:hAnsi="Wingdings" w:cs="Wingdings" w:hint="default"/>
      </w:rPr>
    </w:lvl>
    <w:lvl w:ilvl="3" w:tplc="CDBE9C88">
      <w:start w:val="1"/>
      <w:numFmt w:val="bullet"/>
      <w:lvlText w:val="·"/>
      <w:lvlJc w:val="left"/>
      <w:pPr>
        <w:ind w:left="3436" w:hanging="360"/>
      </w:pPr>
      <w:rPr>
        <w:rFonts w:ascii="Symbol" w:eastAsia="Symbol" w:hAnsi="Symbol" w:cs="Symbol" w:hint="default"/>
      </w:rPr>
    </w:lvl>
    <w:lvl w:ilvl="4" w:tplc="94040472">
      <w:start w:val="1"/>
      <w:numFmt w:val="bullet"/>
      <w:lvlText w:val="o"/>
      <w:lvlJc w:val="left"/>
      <w:pPr>
        <w:ind w:left="4156" w:hanging="360"/>
      </w:pPr>
      <w:rPr>
        <w:rFonts w:ascii="Courier New" w:eastAsia="Courier New" w:hAnsi="Courier New" w:cs="Courier New" w:hint="default"/>
      </w:rPr>
    </w:lvl>
    <w:lvl w:ilvl="5" w:tplc="D7CC3E10">
      <w:start w:val="1"/>
      <w:numFmt w:val="bullet"/>
      <w:lvlText w:val="§"/>
      <w:lvlJc w:val="left"/>
      <w:pPr>
        <w:ind w:left="4876" w:hanging="360"/>
      </w:pPr>
      <w:rPr>
        <w:rFonts w:ascii="Wingdings" w:eastAsia="Wingdings" w:hAnsi="Wingdings" w:cs="Wingdings" w:hint="default"/>
      </w:rPr>
    </w:lvl>
    <w:lvl w:ilvl="6" w:tplc="4C2802B8">
      <w:start w:val="1"/>
      <w:numFmt w:val="bullet"/>
      <w:lvlText w:val="·"/>
      <w:lvlJc w:val="left"/>
      <w:pPr>
        <w:ind w:left="5596" w:hanging="360"/>
      </w:pPr>
      <w:rPr>
        <w:rFonts w:ascii="Symbol" w:eastAsia="Symbol" w:hAnsi="Symbol" w:cs="Symbol" w:hint="default"/>
      </w:rPr>
    </w:lvl>
    <w:lvl w:ilvl="7" w:tplc="BEBCCB1E">
      <w:start w:val="1"/>
      <w:numFmt w:val="bullet"/>
      <w:lvlText w:val="o"/>
      <w:lvlJc w:val="left"/>
      <w:pPr>
        <w:ind w:left="6316" w:hanging="360"/>
      </w:pPr>
      <w:rPr>
        <w:rFonts w:ascii="Courier New" w:eastAsia="Courier New" w:hAnsi="Courier New" w:cs="Courier New" w:hint="default"/>
      </w:rPr>
    </w:lvl>
    <w:lvl w:ilvl="8" w:tplc="B532F302">
      <w:start w:val="1"/>
      <w:numFmt w:val="bullet"/>
      <w:lvlText w:val="§"/>
      <w:lvlJc w:val="left"/>
      <w:pPr>
        <w:ind w:left="7036" w:hanging="360"/>
      </w:pPr>
      <w:rPr>
        <w:rFonts w:ascii="Wingdings" w:eastAsia="Wingdings" w:hAnsi="Wingdings" w:cs="Wingdings" w:hint="default"/>
      </w:rPr>
    </w:lvl>
  </w:abstractNum>
  <w:abstractNum w:abstractNumId="22" w15:restartNumberingAfterBreak="0">
    <w:nsid w:val="3A382730"/>
    <w:multiLevelType w:val="hybridMultilevel"/>
    <w:tmpl w:val="159081CE"/>
    <w:lvl w:ilvl="0" w:tplc="5EBCDBD8">
      <w:start w:val="1"/>
      <w:numFmt w:val="bullet"/>
      <w:lvlText w:val="-"/>
      <w:lvlJc w:val="left"/>
      <w:pPr>
        <w:tabs>
          <w:tab w:val="num" w:pos="567"/>
        </w:tabs>
        <w:ind w:left="164" w:firstLine="0"/>
      </w:pPr>
      <w:rPr>
        <w:rFonts w:ascii="Times New Roman" w:hAnsi="Times New Roman" w:cs="Times New Roman" w:hint="default"/>
        <w:b w:val="0"/>
        <w:i w:val="0"/>
        <w:strike w:val="0"/>
        <w:color w:val="000000"/>
        <w:position w:val="0"/>
        <w:sz w:val="28"/>
        <w:szCs w:val="28"/>
        <w:u w:val="none"/>
        <w:shd w:val="clear" w:color="auto" w:fill="auto"/>
        <w:vertAlign w:val="baseline"/>
      </w:rPr>
    </w:lvl>
    <w:lvl w:ilvl="1" w:tplc="855E0B18">
      <w:start w:val="1"/>
      <w:numFmt w:val="bullet"/>
      <w:lvlText w:val="o"/>
      <w:lvlJc w:val="left"/>
      <w:pPr>
        <w:ind w:left="1440" w:hanging="360"/>
      </w:pPr>
      <w:rPr>
        <w:rFonts w:ascii="Courier New" w:eastAsia="Courier New" w:hAnsi="Courier New" w:cs="Courier New" w:hint="default"/>
      </w:rPr>
    </w:lvl>
    <w:lvl w:ilvl="2" w:tplc="FE5C944A">
      <w:start w:val="1"/>
      <w:numFmt w:val="bullet"/>
      <w:lvlText w:val="§"/>
      <w:lvlJc w:val="left"/>
      <w:pPr>
        <w:ind w:left="2160" w:hanging="360"/>
      </w:pPr>
      <w:rPr>
        <w:rFonts w:ascii="Wingdings" w:eastAsia="Wingdings" w:hAnsi="Wingdings" w:cs="Wingdings" w:hint="default"/>
      </w:rPr>
    </w:lvl>
    <w:lvl w:ilvl="3" w:tplc="52BC4B06">
      <w:start w:val="1"/>
      <w:numFmt w:val="bullet"/>
      <w:lvlText w:val="·"/>
      <w:lvlJc w:val="left"/>
      <w:pPr>
        <w:ind w:left="2880" w:hanging="360"/>
      </w:pPr>
      <w:rPr>
        <w:rFonts w:ascii="Symbol" w:eastAsia="Symbol" w:hAnsi="Symbol" w:cs="Symbol" w:hint="default"/>
      </w:rPr>
    </w:lvl>
    <w:lvl w:ilvl="4" w:tplc="B720F156">
      <w:start w:val="1"/>
      <w:numFmt w:val="bullet"/>
      <w:lvlText w:val="o"/>
      <w:lvlJc w:val="left"/>
      <w:pPr>
        <w:ind w:left="3600" w:hanging="360"/>
      </w:pPr>
      <w:rPr>
        <w:rFonts w:ascii="Courier New" w:eastAsia="Courier New" w:hAnsi="Courier New" w:cs="Courier New" w:hint="default"/>
      </w:rPr>
    </w:lvl>
    <w:lvl w:ilvl="5" w:tplc="01883FB8">
      <w:start w:val="1"/>
      <w:numFmt w:val="bullet"/>
      <w:lvlText w:val="§"/>
      <w:lvlJc w:val="left"/>
      <w:pPr>
        <w:ind w:left="4320" w:hanging="360"/>
      </w:pPr>
      <w:rPr>
        <w:rFonts w:ascii="Wingdings" w:eastAsia="Wingdings" w:hAnsi="Wingdings" w:cs="Wingdings" w:hint="default"/>
      </w:rPr>
    </w:lvl>
    <w:lvl w:ilvl="6" w:tplc="ED72C30E">
      <w:start w:val="1"/>
      <w:numFmt w:val="bullet"/>
      <w:lvlText w:val="·"/>
      <w:lvlJc w:val="left"/>
      <w:pPr>
        <w:ind w:left="5040" w:hanging="360"/>
      </w:pPr>
      <w:rPr>
        <w:rFonts w:ascii="Symbol" w:eastAsia="Symbol" w:hAnsi="Symbol" w:cs="Symbol" w:hint="default"/>
      </w:rPr>
    </w:lvl>
    <w:lvl w:ilvl="7" w:tplc="A5A2AA84">
      <w:start w:val="1"/>
      <w:numFmt w:val="bullet"/>
      <w:lvlText w:val="o"/>
      <w:lvlJc w:val="left"/>
      <w:pPr>
        <w:ind w:left="5760" w:hanging="360"/>
      </w:pPr>
      <w:rPr>
        <w:rFonts w:ascii="Courier New" w:eastAsia="Courier New" w:hAnsi="Courier New" w:cs="Courier New" w:hint="default"/>
      </w:rPr>
    </w:lvl>
    <w:lvl w:ilvl="8" w:tplc="1396B994">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3CE73859"/>
    <w:multiLevelType w:val="hybridMultilevel"/>
    <w:tmpl w:val="B9F43C2C"/>
    <w:lvl w:ilvl="0" w:tplc="D90EAD58">
      <w:start w:val="1"/>
      <w:numFmt w:val="bullet"/>
      <w:lvlText w:val="–"/>
      <w:lvlJc w:val="left"/>
      <w:pPr>
        <w:ind w:left="720" w:hanging="360"/>
      </w:pPr>
      <w:rPr>
        <w:rFonts w:ascii="Arial" w:eastAsia="Arial" w:hAnsi="Arial" w:cs="Arial" w:hint="default"/>
      </w:rPr>
    </w:lvl>
    <w:lvl w:ilvl="1" w:tplc="8C2E3E28">
      <w:start w:val="1"/>
      <w:numFmt w:val="bullet"/>
      <w:lvlText w:val="o"/>
      <w:lvlJc w:val="left"/>
      <w:pPr>
        <w:ind w:left="1440" w:hanging="360"/>
      </w:pPr>
      <w:rPr>
        <w:rFonts w:ascii="Courier New" w:eastAsia="Courier New" w:hAnsi="Courier New" w:cs="Courier New" w:hint="default"/>
      </w:rPr>
    </w:lvl>
    <w:lvl w:ilvl="2" w:tplc="024C6D86">
      <w:start w:val="1"/>
      <w:numFmt w:val="bullet"/>
      <w:lvlText w:val="§"/>
      <w:lvlJc w:val="left"/>
      <w:pPr>
        <w:ind w:left="2160" w:hanging="360"/>
      </w:pPr>
      <w:rPr>
        <w:rFonts w:ascii="Wingdings" w:eastAsia="Wingdings" w:hAnsi="Wingdings" w:cs="Wingdings" w:hint="default"/>
      </w:rPr>
    </w:lvl>
    <w:lvl w:ilvl="3" w:tplc="1B90C32E">
      <w:start w:val="1"/>
      <w:numFmt w:val="bullet"/>
      <w:lvlText w:val="·"/>
      <w:lvlJc w:val="left"/>
      <w:pPr>
        <w:ind w:left="2880" w:hanging="360"/>
      </w:pPr>
      <w:rPr>
        <w:rFonts w:ascii="Symbol" w:eastAsia="Symbol" w:hAnsi="Symbol" w:cs="Symbol" w:hint="default"/>
      </w:rPr>
    </w:lvl>
    <w:lvl w:ilvl="4" w:tplc="47144EE8">
      <w:start w:val="1"/>
      <w:numFmt w:val="bullet"/>
      <w:lvlText w:val="o"/>
      <w:lvlJc w:val="left"/>
      <w:pPr>
        <w:ind w:left="3600" w:hanging="360"/>
      </w:pPr>
      <w:rPr>
        <w:rFonts w:ascii="Courier New" w:eastAsia="Courier New" w:hAnsi="Courier New" w:cs="Courier New" w:hint="default"/>
      </w:rPr>
    </w:lvl>
    <w:lvl w:ilvl="5" w:tplc="73888FB2">
      <w:start w:val="1"/>
      <w:numFmt w:val="bullet"/>
      <w:lvlText w:val="§"/>
      <w:lvlJc w:val="left"/>
      <w:pPr>
        <w:ind w:left="4320" w:hanging="360"/>
      </w:pPr>
      <w:rPr>
        <w:rFonts w:ascii="Wingdings" w:eastAsia="Wingdings" w:hAnsi="Wingdings" w:cs="Wingdings" w:hint="default"/>
      </w:rPr>
    </w:lvl>
    <w:lvl w:ilvl="6" w:tplc="2C5405EA">
      <w:start w:val="1"/>
      <w:numFmt w:val="bullet"/>
      <w:lvlText w:val="·"/>
      <w:lvlJc w:val="left"/>
      <w:pPr>
        <w:ind w:left="5040" w:hanging="360"/>
      </w:pPr>
      <w:rPr>
        <w:rFonts w:ascii="Symbol" w:eastAsia="Symbol" w:hAnsi="Symbol" w:cs="Symbol" w:hint="default"/>
      </w:rPr>
    </w:lvl>
    <w:lvl w:ilvl="7" w:tplc="57D86AA0">
      <w:start w:val="1"/>
      <w:numFmt w:val="bullet"/>
      <w:lvlText w:val="o"/>
      <w:lvlJc w:val="left"/>
      <w:pPr>
        <w:ind w:left="5760" w:hanging="360"/>
      </w:pPr>
      <w:rPr>
        <w:rFonts w:ascii="Courier New" w:eastAsia="Courier New" w:hAnsi="Courier New" w:cs="Courier New" w:hint="default"/>
      </w:rPr>
    </w:lvl>
    <w:lvl w:ilvl="8" w:tplc="FE22169A">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3D841E9B"/>
    <w:multiLevelType w:val="hybridMultilevel"/>
    <w:tmpl w:val="97BEC7E4"/>
    <w:lvl w:ilvl="0" w:tplc="2DAA4A18">
      <w:start w:val="1"/>
      <w:numFmt w:val="decimal"/>
      <w:lvlText w:val="%1."/>
      <w:lvlJc w:val="left"/>
      <w:pPr>
        <w:tabs>
          <w:tab w:val="num" w:pos="0"/>
        </w:tabs>
        <w:ind w:left="1080" w:hanging="360"/>
      </w:pPr>
      <w:rPr>
        <w:rFonts w:ascii="Times New Roman" w:eastAsia="Times New Roman" w:hAnsi="Times New Roman" w:cs="Times New Roman"/>
        <w:color w:val="000000"/>
        <w:sz w:val="28"/>
        <w:szCs w:val="28"/>
        <w:lang w:eastAsia="ru-RU"/>
      </w:rPr>
    </w:lvl>
    <w:lvl w:ilvl="1" w:tplc="1206F23E">
      <w:start w:val="1"/>
      <w:numFmt w:val="bullet"/>
      <w:lvlText w:val="o"/>
      <w:lvlJc w:val="left"/>
      <w:pPr>
        <w:ind w:left="1440" w:hanging="360"/>
      </w:pPr>
      <w:rPr>
        <w:rFonts w:ascii="Courier New" w:eastAsia="Courier New" w:hAnsi="Courier New" w:cs="Courier New" w:hint="default"/>
      </w:rPr>
    </w:lvl>
    <w:lvl w:ilvl="2" w:tplc="F6441110">
      <w:start w:val="1"/>
      <w:numFmt w:val="bullet"/>
      <w:lvlText w:val="§"/>
      <w:lvlJc w:val="left"/>
      <w:pPr>
        <w:ind w:left="2160" w:hanging="360"/>
      </w:pPr>
      <w:rPr>
        <w:rFonts w:ascii="Wingdings" w:eastAsia="Wingdings" w:hAnsi="Wingdings" w:cs="Wingdings" w:hint="default"/>
      </w:rPr>
    </w:lvl>
    <w:lvl w:ilvl="3" w:tplc="125CB176">
      <w:start w:val="1"/>
      <w:numFmt w:val="bullet"/>
      <w:lvlText w:val="·"/>
      <w:lvlJc w:val="left"/>
      <w:pPr>
        <w:ind w:left="2880" w:hanging="360"/>
      </w:pPr>
      <w:rPr>
        <w:rFonts w:ascii="Symbol" w:eastAsia="Symbol" w:hAnsi="Symbol" w:cs="Symbol" w:hint="default"/>
      </w:rPr>
    </w:lvl>
    <w:lvl w:ilvl="4" w:tplc="88D62294">
      <w:start w:val="1"/>
      <w:numFmt w:val="bullet"/>
      <w:lvlText w:val="o"/>
      <w:lvlJc w:val="left"/>
      <w:pPr>
        <w:ind w:left="3600" w:hanging="360"/>
      </w:pPr>
      <w:rPr>
        <w:rFonts w:ascii="Courier New" w:eastAsia="Courier New" w:hAnsi="Courier New" w:cs="Courier New" w:hint="default"/>
      </w:rPr>
    </w:lvl>
    <w:lvl w:ilvl="5" w:tplc="05F87622">
      <w:start w:val="1"/>
      <w:numFmt w:val="bullet"/>
      <w:lvlText w:val="§"/>
      <w:lvlJc w:val="left"/>
      <w:pPr>
        <w:ind w:left="4320" w:hanging="360"/>
      </w:pPr>
      <w:rPr>
        <w:rFonts w:ascii="Wingdings" w:eastAsia="Wingdings" w:hAnsi="Wingdings" w:cs="Wingdings" w:hint="default"/>
      </w:rPr>
    </w:lvl>
    <w:lvl w:ilvl="6" w:tplc="6DC20E8A">
      <w:start w:val="1"/>
      <w:numFmt w:val="bullet"/>
      <w:lvlText w:val="·"/>
      <w:lvlJc w:val="left"/>
      <w:pPr>
        <w:ind w:left="5040" w:hanging="360"/>
      </w:pPr>
      <w:rPr>
        <w:rFonts w:ascii="Symbol" w:eastAsia="Symbol" w:hAnsi="Symbol" w:cs="Symbol" w:hint="default"/>
      </w:rPr>
    </w:lvl>
    <w:lvl w:ilvl="7" w:tplc="3B2A40D8">
      <w:start w:val="1"/>
      <w:numFmt w:val="bullet"/>
      <w:lvlText w:val="o"/>
      <w:lvlJc w:val="left"/>
      <w:pPr>
        <w:ind w:left="5760" w:hanging="360"/>
      </w:pPr>
      <w:rPr>
        <w:rFonts w:ascii="Courier New" w:eastAsia="Courier New" w:hAnsi="Courier New" w:cs="Courier New" w:hint="default"/>
      </w:rPr>
    </w:lvl>
    <w:lvl w:ilvl="8" w:tplc="08C02F70">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41842A69"/>
    <w:multiLevelType w:val="hybridMultilevel"/>
    <w:tmpl w:val="840A1C7E"/>
    <w:lvl w:ilvl="0" w:tplc="893E81A0">
      <w:start w:val="1"/>
      <w:numFmt w:val="bullet"/>
      <w:lvlText w:val=""/>
      <w:lvlJc w:val="left"/>
      <w:pPr>
        <w:ind w:left="720" w:hanging="360"/>
      </w:pPr>
      <w:rPr>
        <w:rFonts w:ascii="Symbol" w:hAnsi="Symbol" w:hint="default"/>
      </w:rPr>
    </w:lvl>
    <w:lvl w:ilvl="1" w:tplc="65804440">
      <w:start w:val="1"/>
      <w:numFmt w:val="bullet"/>
      <w:lvlText w:val="o"/>
      <w:lvlJc w:val="left"/>
      <w:pPr>
        <w:ind w:left="1440" w:hanging="360"/>
      </w:pPr>
      <w:rPr>
        <w:rFonts w:ascii="Courier New" w:hAnsi="Courier New" w:cs="Courier New" w:hint="default"/>
      </w:rPr>
    </w:lvl>
    <w:lvl w:ilvl="2" w:tplc="97C6351E">
      <w:start w:val="1"/>
      <w:numFmt w:val="bullet"/>
      <w:lvlText w:val=""/>
      <w:lvlJc w:val="left"/>
      <w:pPr>
        <w:ind w:left="2160" w:hanging="360"/>
      </w:pPr>
      <w:rPr>
        <w:rFonts w:ascii="Wingdings" w:hAnsi="Wingdings" w:hint="default"/>
      </w:rPr>
    </w:lvl>
    <w:lvl w:ilvl="3" w:tplc="33BE8894">
      <w:start w:val="1"/>
      <w:numFmt w:val="bullet"/>
      <w:lvlText w:val=""/>
      <w:lvlJc w:val="left"/>
      <w:pPr>
        <w:ind w:left="2880" w:hanging="360"/>
      </w:pPr>
      <w:rPr>
        <w:rFonts w:ascii="Symbol" w:hAnsi="Symbol" w:hint="default"/>
      </w:rPr>
    </w:lvl>
    <w:lvl w:ilvl="4" w:tplc="3C68D560">
      <w:start w:val="1"/>
      <w:numFmt w:val="bullet"/>
      <w:lvlText w:val="o"/>
      <w:lvlJc w:val="left"/>
      <w:pPr>
        <w:ind w:left="3600" w:hanging="360"/>
      </w:pPr>
      <w:rPr>
        <w:rFonts w:ascii="Courier New" w:hAnsi="Courier New" w:cs="Courier New" w:hint="default"/>
      </w:rPr>
    </w:lvl>
    <w:lvl w:ilvl="5" w:tplc="5B2C1606">
      <w:start w:val="1"/>
      <w:numFmt w:val="bullet"/>
      <w:lvlText w:val=""/>
      <w:lvlJc w:val="left"/>
      <w:pPr>
        <w:ind w:left="4320" w:hanging="360"/>
      </w:pPr>
      <w:rPr>
        <w:rFonts w:ascii="Wingdings" w:hAnsi="Wingdings" w:hint="default"/>
      </w:rPr>
    </w:lvl>
    <w:lvl w:ilvl="6" w:tplc="6504E0A8">
      <w:start w:val="1"/>
      <w:numFmt w:val="bullet"/>
      <w:lvlText w:val=""/>
      <w:lvlJc w:val="left"/>
      <w:pPr>
        <w:ind w:left="5040" w:hanging="360"/>
      </w:pPr>
      <w:rPr>
        <w:rFonts w:ascii="Symbol" w:hAnsi="Symbol" w:hint="default"/>
      </w:rPr>
    </w:lvl>
    <w:lvl w:ilvl="7" w:tplc="15F82058">
      <w:start w:val="1"/>
      <w:numFmt w:val="bullet"/>
      <w:lvlText w:val="o"/>
      <w:lvlJc w:val="left"/>
      <w:pPr>
        <w:ind w:left="5760" w:hanging="360"/>
      </w:pPr>
      <w:rPr>
        <w:rFonts w:ascii="Courier New" w:hAnsi="Courier New" w:cs="Courier New" w:hint="default"/>
      </w:rPr>
    </w:lvl>
    <w:lvl w:ilvl="8" w:tplc="275EC95E">
      <w:start w:val="1"/>
      <w:numFmt w:val="bullet"/>
      <w:lvlText w:val=""/>
      <w:lvlJc w:val="left"/>
      <w:pPr>
        <w:ind w:left="6480" w:hanging="360"/>
      </w:pPr>
      <w:rPr>
        <w:rFonts w:ascii="Wingdings" w:hAnsi="Wingdings" w:hint="default"/>
      </w:rPr>
    </w:lvl>
  </w:abstractNum>
  <w:abstractNum w:abstractNumId="26" w15:restartNumberingAfterBreak="0">
    <w:nsid w:val="41D841D1"/>
    <w:multiLevelType w:val="hybridMultilevel"/>
    <w:tmpl w:val="77BCC870"/>
    <w:lvl w:ilvl="0" w:tplc="1884D65E">
      <w:start w:val="1"/>
      <w:numFmt w:val="bullet"/>
      <w:lvlText w:val="–"/>
      <w:lvlJc w:val="left"/>
      <w:pPr>
        <w:ind w:left="720" w:hanging="360"/>
      </w:pPr>
      <w:rPr>
        <w:rFonts w:ascii="Arial" w:eastAsia="Arial" w:hAnsi="Arial" w:cs="Arial" w:hint="default"/>
      </w:rPr>
    </w:lvl>
    <w:lvl w:ilvl="1" w:tplc="82DA594C">
      <w:start w:val="1"/>
      <w:numFmt w:val="bullet"/>
      <w:lvlText w:val="o"/>
      <w:lvlJc w:val="left"/>
      <w:pPr>
        <w:ind w:left="1440" w:hanging="360"/>
      </w:pPr>
      <w:rPr>
        <w:rFonts w:ascii="Courier New" w:eastAsia="Courier New" w:hAnsi="Courier New" w:cs="Courier New" w:hint="default"/>
      </w:rPr>
    </w:lvl>
    <w:lvl w:ilvl="2" w:tplc="2A72DBC6">
      <w:start w:val="1"/>
      <w:numFmt w:val="bullet"/>
      <w:lvlText w:val="§"/>
      <w:lvlJc w:val="left"/>
      <w:pPr>
        <w:ind w:left="2160" w:hanging="360"/>
      </w:pPr>
      <w:rPr>
        <w:rFonts w:ascii="Wingdings" w:eastAsia="Wingdings" w:hAnsi="Wingdings" w:cs="Wingdings" w:hint="default"/>
      </w:rPr>
    </w:lvl>
    <w:lvl w:ilvl="3" w:tplc="F898769C">
      <w:start w:val="1"/>
      <w:numFmt w:val="bullet"/>
      <w:lvlText w:val="·"/>
      <w:lvlJc w:val="left"/>
      <w:pPr>
        <w:ind w:left="2880" w:hanging="360"/>
      </w:pPr>
      <w:rPr>
        <w:rFonts w:ascii="Symbol" w:eastAsia="Symbol" w:hAnsi="Symbol" w:cs="Symbol" w:hint="default"/>
      </w:rPr>
    </w:lvl>
    <w:lvl w:ilvl="4" w:tplc="A132948A">
      <w:start w:val="1"/>
      <w:numFmt w:val="bullet"/>
      <w:lvlText w:val="o"/>
      <w:lvlJc w:val="left"/>
      <w:pPr>
        <w:ind w:left="3600" w:hanging="360"/>
      </w:pPr>
      <w:rPr>
        <w:rFonts w:ascii="Courier New" w:eastAsia="Courier New" w:hAnsi="Courier New" w:cs="Courier New" w:hint="default"/>
      </w:rPr>
    </w:lvl>
    <w:lvl w:ilvl="5" w:tplc="115A11B6">
      <w:start w:val="1"/>
      <w:numFmt w:val="bullet"/>
      <w:lvlText w:val="§"/>
      <w:lvlJc w:val="left"/>
      <w:pPr>
        <w:ind w:left="4320" w:hanging="360"/>
      </w:pPr>
      <w:rPr>
        <w:rFonts w:ascii="Wingdings" w:eastAsia="Wingdings" w:hAnsi="Wingdings" w:cs="Wingdings" w:hint="default"/>
      </w:rPr>
    </w:lvl>
    <w:lvl w:ilvl="6" w:tplc="F3DABBF4">
      <w:start w:val="1"/>
      <w:numFmt w:val="bullet"/>
      <w:lvlText w:val="·"/>
      <w:lvlJc w:val="left"/>
      <w:pPr>
        <w:ind w:left="5040" w:hanging="360"/>
      </w:pPr>
      <w:rPr>
        <w:rFonts w:ascii="Symbol" w:eastAsia="Symbol" w:hAnsi="Symbol" w:cs="Symbol" w:hint="default"/>
      </w:rPr>
    </w:lvl>
    <w:lvl w:ilvl="7" w:tplc="1DEA233C">
      <w:start w:val="1"/>
      <w:numFmt w:val="bullet"/>
      <w:lvlText w:val="o"/>
      <w:lvlJc w:val="left"/>
      <w:pPr>
        <w:ind w:left="5760" w:hanging="360"/>
      </w:pPr>
      <w:rPr>
        <w:rFonts w:ascii="Courier New" w:eastAsia="Courier New" w:hAnsi="Courier New" w:cs="Courier New" w:hint="default"/>
      </w:rPr>
    </w:lvl>
    <w:lvl w:ilvl="8" w:tplc="038E9BD2">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442F0F82"/>
    <w:multiLevelType w:val="hybridMultilevel"/>
    <w:tmpl w:val="5AB6610E"/>
    <w:lvl w:ilvl="0" w:tplc="ACE8AC1A">
      <w:start w:val="1"/>
      <w:numFmt w:val="bullet"/>
      <w:lvlText w:val="-"/>
      <w:lvlJc w:val="left"/>
      <w:pPr>
        <w:tabs>
          <w:tab w:val="num" w:pos="567"/>
        </w:tabs>
        <w:ind w:left="164" w:firstLine="0"/>
      </w:pPr>
      <w:rPr>
        <w:rFonts w:ascii="Times New Roman" w:hAnsi="Times New Roman" w:cs="Times New Roman" w:hint="default"/>
        <w:b w:val="0"/>
        <w:i w:val="0"/>
        <w:strike w:val="0"/>
        <w:color w:val="000000"/>
        <w:position w:val="0"/>
        <w:sz w:val="28"/>
        <w:szCs w:val="28"/>
        <w:u w:val="none"/>
        <w:shd w:val="clear" w:color="auto" w:fill="auto"/>
        <w:vertAlign w:val="baseline"/>
      </w:rPr>
    </w:lvl>
    <w:lvl w:ilvl="1" w:tplc="DF58E9DC">
      <w:start w:val="1"/>
      <w:numFmt w:val="bullet"/>
      <w:lvlText w:val="o"/>
      <w:lvlJc w:val="left"/>
      <w:pPr>
        <w:ind w:left="1440" w:hanging="360"/>
      </w:pPr>
      <w:rPr>
        <w:rFonts w:ascii="Courier New" w:eastAsia="Courier New" w:hAnsi="Courier New" w:cs="Courier New" w:hint="default"/>
      </w:rPr>
    </w:lvl>
    <w:lvl w:ilvl="2" w:tplc="4B5C9E42">
      <w:start w:val="1"/>
      <w:numFmt w:val="bullet"/>
      <w:lvlText w:val="§"/>
      <w:lvlJc w:val="left"/>
      <w:pPr>
        <w:ind w:left="2160" w:hanging="360"/>
      </w:pPr>
      <w:rPr>
        <w:rFonts w:ascii="Wingdings" w:eastAsia="Wingdings" w:hAnsi="Wingdings" w:cs="Wingdings" w:hint="default"/>
      </w:rPr>
    </w:lvl>
    <w:lvl w:ilvl="3" w:tplc="EF960A72">
      <w:start w:val="1"/>
      <w:numFmt w:val="bullet"/>
      <w:lvlText w:val="·"/>
      <w:lvlJc w:val="left"/>
      <w:pPr>
        <w:ind w:left="2880" w:hanging="360"/>
      </w:pPr>
      <w:rPr>
        <w:rFonts w:ascii="Symbol" w:eastAsia="Symbol" w:hAnsi="Symbol" w:cs="Symbol" w:hint="default"/>
      </w:rPr>
    </w:lvl>
    <w:lvl w:ilvl="4" w:tplc="F31E8888">
      <w:start w:val="1"/>
      <w:numFmt w:val="bullet"/>
      <w:lvlText w:val="o"/>
      <w:lvlJc w:val="left"/>
      <w:pPr>
        <w:ind w:left="3600" w:hanging="360"/>
      </w:pPr>
      <w:rPr>
        <w:rFonts w:ascii="Courier New" w:eastAsia="Courier New" w:hAnsi="Courier New" w:cs="Courier New" w:hint="default"/>
      </w:rPr>
    </w:lvl>
    <w:lvl w:ilvl="5" w:tplc="58B6D636">
      <w:start w:val="1"/>
      <w:numFmt w:val="bullet"/>
      <w:lvlText w:val="§"/>
      <w:lvlJc w:val="left"/>
      <w:pPr>
        <w:ind w:left="4320" w:hanging="360"/>
      </w:pPr>
      <w:rPr>
        <w:rFonts w:ascii="Wingdings" w:eastAsia="Wingdings" w:hAnsi="Wingdings" w:cs="Wingdings" w:hint="default"/>
      </w:rPr>
    </w:lvl>
    <w:lvl w:ilvl="6" w:tplc="57F81710">
      <w:start w:val="1"/>
      <w:numFmt w:val="bullet"/>
      <w:lvlText w:val="·"/>
      <w:lvlJc w:val="left"/>
      <w:pPr>
        <w:ind w:left="5040" w:hanging="360"/>
      </w:pPr>
      <w:rPr>
        <w:rFonts w:ascii="Symbol" w:eastAsia="Symbol" w:hAnsi="Symbol" w:cs="Symbol" w:hint="default"/>
      </w:rPr>
    </w:lvl>
    <w:lvl w:ilvl="7" w:tplc="45506884">
      <w:start w:val="1"/>
      <w:numFmt w:val="bullet"/>
      <w:lvlText w:val="o"/>
      <w:lvlJc w:val="left"/>
      <w:pPr>
        <w:ind w:left="5760" w:hanging="360"/>
      </w:pPr>
      <w:rPr>
        <w:rFonts w:ascii="Courier New" w:eastAsia="Courier New" w:hAnsi="Courier New" w:cs="Courier New" w:hint="default"/>
      </w:rPr>
    </w:lvl>
    <w:lvl w:ilvl="8" w:tplc="2A5425B4">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452D2044"/>
    <w:multiLevelType w:val="hybridMultilevel"/>
    <w:tmpl w:val="104C7BBA"/>
    <w:lvl w:ilvl="0" w:tplc="33B8A3EA">
      <w:start w:val="1"/>
      <w:numFmt w:val="bullet"/>
      <w:lvlText w:val="–"/>
      <w:lvlJc w:val="left"/>
      <w:pPr>
        <w:ind w:left="709" w:hanging="360"/>
      </w:pPr>
      <w:rPr>
        <w:rFonts w:ascii="Arial" w:eastAsia="Arial" w:hAnsi="Arial" w:cs="Arial" w:hint="default"/>
      </w:rPr>
    </w:lvl>
    <w:lvl w:ilvl="1" w:tplc="B2004594">
      <w:start w:val="1"/>
      <w:numFmt w:val="bullet"/>
      <w:lvlText w:val="o"/>
      <w:lvlJc w:val="left"/>
      <w:pPr>
        <w:ind w:left="1429" w:hanging="360"/>
      </w:pPr>
      <w:rPr>
        <w:rFonts w:ascii="Courier New" w:eastAsia="Courier New" w:hAnsi="Courier New" w:cs="Courier New" w:hint="default"/>
      </w:rPr>
    </w:lvl>
    <w:lvl w:ilvl="2" w:tplc="D63AF922">
      <w:start w:val="1"/>
      <w:numFmt w:val="bullet"/>
      <w:lvlText w:val="§"/>
      <w:lvlJc w:val="left"/>
      <w:pPr>
        <w:ind w:left="2149" w:hanging="360"/>
      </w:pPr>
      <w:rPr>
        <w:rFonts w:ascii="Wingdings" w:eastAsia="Wingdings" w:hAnsi="Wingdings" w:cs="Wingdings" w:hint="default"/>
      </w:rPr>
    </w:lvl>
    <w:lvl w:ilvl="3" w:tplc="19681CEC">
      <w:start w:val="1"/>
      <w:numFmt w:val="bullet"/>
      <w:lvlText w:val="·"/>
      <w:lvlJc w:val="left"/>
      <w:pPr>
        <w:ind w:left="2869" w:hanging="360"/>
      </w:pPr>
      <w:rPr>
        <w:rFonts w:ascii="Symbol" w:eastAsia="Symbol" w:hAnsi="Symbol" w:cs="Symbol" w:hint="default"/>
      </w:rPr>
    </w:lvl>
    <w:lvl w:ilvl="4" w:tplc="DB9A5C8C">
      <w:start w:val="1"/>
      <w:numFmt w:val="bullet"/>
      <w:lvlText w:val="o"/>
      <w:lvlJc w:val="left"/>
      <w:pPr>
        <w:ind w:left="3589" w:hanging="360"/>
      </w:pPr>
      <w:rPr>
        <w:rFonts w:ascii="Courier New" w:eastAsia="Courier New" w:hAnsi="Courier New" w:cs="Courier New" w:hint="default"/>
      </w:rPr>
    </w:lvl>
    <w:lvl w:ilvl="5" w:tplc="F0C0A0D8">
      <w:start w:val="1"/>
      <w:numFmt w:val="bullet"/>
      <w:lvlText w:val="§"/>
      <w:lvlJc w:val="left"/>
      <w:pPr>
        <w:ind w:left="4309" w:hanging="360"/>
      </w:pPr>
      <w:rPr>
        <w:rFonts w:ascii="Wingdings" w:eastAsia="Wingdings" w:hAnsi="Wingdings" w:cs="Wingdings" w:hint="default"/>
      </w:rPr>
    </w:lvl>
    <w:lvl w:ilvl="6" w:tplc="FC026348">
      <w:start w:val="1"/>
      <w:numFmt w:val="bullet"/>
      <w:lvlText w:val="·"/>
      <w:lvlJc w:val="left"/>
      <w:pPr>
        <w:ind w:left="5029" w:hanging="360"/>
      </w:pPr>
      <w:rPr>
        <w:rFonts w:ascii="Symbol" w:eastAsia="Symbol" w:hAnsi="Symbol" w:cs="Symbol" w:hint="default"/>
      </w:rPr>
    </w:lvl>
    <w:lvl w:ilvl="7" w:tplc="543875BC">
      <w:start w:val="1"/>
      <w:numFmt w:val="bullet"/>
      <w:lvlText w:val="o"/>
      <w:lvlJc w:val="left"/>
      <w:pPr>
        <w:ind w:left="5749" w:hanging="360"/>
      </w:pPr>
      <w:rPr>
        <w:rFonts w:ascii="Courier New" w:eastAsia="Courier New" w:hAnsi="Courier New" w:cs="Courier New" w:hint="default"/>
      </w:rPr>
    </w:lvl>
    <w:lvl w:ilvl="8" w:tplc="0C22BF9C">
      <w:start w:val="1"/>
      <w:numFmt w:val="bullet"/>
      <w:lvlText w:val="§"/>
      <w:lvlJc w:val="left"/>
      <w:pPr>
        <w:ind w:left="6469" w:hanging="360"/>
      </w:pPr>
      <w:rPr>
        <w:rFonts w:ascii="Wingdings" w:eastAsia="Wingdings" w:hAnsi="Wingdings" w:cs="Wingdings" w:hint="default"/>
      </w:rPr>
    </w:lvl>
  </w:abstractNum>
  <w:abstractNum w:abstractNumId="29" w15:restartNumberingAfterBreak="0">
    <w:nsid w:val="4A25366E"/>
    <w:multiLevelType w:val="hybridMultilevel"/>
    <w:tmpl w:val="C3BEE722"/>
    <w:lvl w:ilvl="0" w:tplc="B4386194">
      <w:start w:val="1"/>
      <w:numFmt w:val="bullet"/>
      <w:lvlText w:val="–"/>
      <w:lvlJc w:val="left"/>
      <w:pPr>
        <w:ind w:left="1276" w:hanging="360"/>
      </w:pPr>
      <w:rPr>
        <w:rFonts w:ascii="Arial" w:eastAsia="Arial" w:hAnsi="Arial" w:cs="Arial" w:hint="default"/>
      </w:rPr>
    </w:lvl>
    <w:lvl w:ilvl="1" w:tplc="07DE4A1E">
      <w:start w:val="1"/>
      <w:numFmt w:val="bullet"/>
      <w:lvlText w:val="o"/>
      <w:lvlJc w:val="left"/>
      <w:pPr>
        <w:ind w:left="1996" w:hanging="360"/>
      </w:pPr>
      <w:rPr>
        <w:rFonts w:ascii="Courier New" w:eastAsia="Courier New" w:hAnsi="Courier New" w:cs="Courier New" w:hint="default"/>
      </w:rPr>
    </w:lvl>
    <w:lvl w:ilvl="2" w:tplc="DE284070">
      <w:start w:val="1"/>
      <w:numFmt w:val="bullet"/>
      <w:lvlText w:val="§"/>
      <w:lvlJc w:val="left"/>
      <w:pPr>
        <w:ind w:left="2716" w:hanging="360"/>
      </w:pPr>
      <w:rPr>
        <w:rFonts w:ascii="Wingdings" w:eastAsia="Wingdings" w:hAnsi="Wingdings" w:cs="Wingdings" w:hint="default"/>
      </w:rPr>
    </w:lvl>
    <w:lvl w:ilvl="3" w:tplc="91D0859C">
      <w:start w:val="1"/>
      <w:numFmt w:val="bullet"/>
      <w:lvlText w:val="·"/>
      <w:lvlJc w:val="left"/>
      <w:pPr>
        <w:ind w:left="3436" w:hanging="360"/>
      </w:pPr>
      <w:rPr>
        <w:rFonts w:ascii="Symbol" w:eastAsia="Symbol" w:hAnsi="Symbol" w:cs="Symbol" w:hint="default"/>
      </w:rPr>
    </w:lvl>
    <w:lvl w:ilvl="4" w:tplc="10CE213E">
      <w:start w:val="1"/>
      <w:numFmt w:val="bullet"/>
      <w:lvlText w:val="o"/>
      <w:lvlJc w:val="left"/>
      <w:pPr>
        <w:ind w:left="4156" w:hanging="360"/>
      </w:pPr>
      <w:rPr>
        <w:rFonts w:ascii="Courier New" w:eastAsia="Courier New" w:hAnsi="Courier New" w:cs="Courier New" w:hint="default"/>
      </w:rPr>
    </w:lvl>
    <w:lvl w:ilvl="5" w:tplc="BD34118A">
      <w:start w:val="1"/>
      <w:numFmt w:val="bullet"/>
      <w:lvlText w:val="§"/>
      <w:lvlJc w:val="left"/>
      <w:pPr>
        <w:ind w:left="4876" w:hanging="360"/>
      </w:pPr>
      <w:rPr>
        <w:rFonts w:ascii="Wingdings" w:eastAsia="Wingdings" w:hAnsi="Wingdings" w:cs="Wingdings" w:hint="default"/>
      </w:rPr>
    </w:lvl>
    <w:lvl w:ilvl="6" w:tplc="2EAA8AFA">
      <w:start w:val="1"/>
      <w:numFmt w:val="bullet"/>
      <w:lvlText w:val="·"/>
      <w:lvlJc w:val="left"/>
      <w:pPr>
        <w:ind w:left="5596" w:hanging="360"/>
      </w:pPr>
      <w:rPr>
        <w:rFonts w:ascii="Symbol" w:eastAsia="Symbol" w:hAnsi="Symbol" w:cs="Symbol" w:hint="default"/>
      </w:rPr>
    </w:lvl>
    <w:lvl w:ilvl="7" w:tplc="1812BE72">
      <w:start w:val="1"/>
      <w:numFmt w:val="bullet"/>
      <w:lvlText w:val="o"/>
      <w:lvlJc w:val="left"/>
      <w:pPr>
        <w:ind w:left="6316" w:hanging="360"/>
      </w:pPr>
      <w:rPr>
        <w:rFonts w:ascii="Courier New" w:eastAsia="Courier New" w:hAnsi="Courier New" w:cs="Courier New" w:hint="default"/>
      </w:rPr>
    </w:lvl>
    <w:lvl w:ilvl="8" w:tplc="AD6EEACC">
      <w:start w:val="1"/>
      <w:numFmt w:val="bullet"/>
      <w:lvlText w:val="§"/>
      <w:lvlJc w:val="left"/>
      <w:pPr>
        <w:ind w:left="7036" w:hanging="360"/>
      </w:pPr>
      <w:rPr>
        <w:rFonts w:ascii="Wingdings" w:eastAsia="Wingdings" w:hAnsi="Wingdings" w:cs="Wingdings" w:hint="default"/>
      </w:rPr>
    </w:lvl>
  </w:abstractNum>
  <w:abstractNum w:abstractNumId="30" w15:restartNumberingAfterBreak="0">
    <w:nsid w:val="4A3221F4"/>
    <w:multiLevelType w:val="hybridMultilevel"/>
    <w:tmpl w:val="6AD27136"/>
    <w:lvl w:ilvl="0" w:tplc="C91A5DA8">
      <w:start w:val="1"/>
      <w:numFmt w:val="bullet"/>
      <w:lvlText w:val="–"/>
      <w:lvlJc w:val="left"/>
      <w:pPr>
        <w:ind w:left="720" w:hanging="360"/>
      </w:pPr>
      <w:rPr>
        <w:rFonts w:ascii="Arial" w:eastAsia="Arial" w:hAnsi="Arial" w:cs="Arial" w:hint="default"/>
      </w:rPr>
    </w:lvl>
    <w:lvl w:ilvl="1" w:tplc="546E808C">
      <w:start w:val="1"/>
      <w:numFmt w:val="bullet"/>
      <w:lvlText w:val="o"/>
      <w:lvlJc w:val="left"/>
      <w:pPr>
        <w:ind w:left="1440" w:hanging="360"/>
      </w:pPr>
      <w:rPr>
        <w:rFonts w:ascii="Courier New" w:eastAsia="Courier New" w:hAnsi="Courier New" w:cs="Courier New" w:hint="default"/>
      </w:rPr>
    </w:lvl>
    <w:lvl w:ilvl="2" w:tplc="F45866B6">
      <w:start w:val="1"/>
      <w:numFmt w:val="bullet"/>
      <w:lvlText w:val="§"/>
      <w:lvlJc w:val="left"/>
      <w:pPr>
        <w:ind w:left="2160" w:hanging="360"/>
      </w:pPr>
      <w:rPr>
        <w:rFonts w:ascii="Wingdings" w:eastAsia="Wingdings" w:hAnsi="Wingdings" w:cs="Wingdings" w:hint="default"/>
      </w:rPr>
    </w:lvl>
    <w:lvl w:ilvl="3" w:tplc="E5D48828">
      <w:start w:val="1"/>
      <w:numFmt w:val="bullet"/>
      <w:lvlText w:val="·"/>
      <w:lvlJc w:val="left"/>
      <w:pPr>
        <w:ind w:left="2880" w:hanging="360"/>
      </w:pPr>
      <w:rPr>
        <w:rFonts w:ascii="Symbol" w:eastAsia="Symbol" w:hAnsi="Symbol" w:cs="Symbol" w:hint="default"/>
      </w:rPr>
    </w:lvl>
    <w:lvl w:ilvl="4" w:tplc="11567926">
      <w:start w:val="1"/>
      <w:numFmt w:val="bullet"/>
      <w:lvlText w:val="o"/>
      <w:lvlJc w:val="left"/>
      <w:pPr>
        <w:ind w:left="3600" w:hanging="360"/>
      </w:pPr>
      <w:rPr>
        <w:rFonts w:ascii="Courier New" w:eastAsia="Courier New" w:hAnsi="Courier New" w:cs="Courier New" w:hint="default"/>
      </w:rPr>
    </w:lvl>
    <w:lvl w:ilvl="5" w:tplc="2D9ADE7E">
      <w:start w:val="1"/>
      <w:numFmt w:val="bullet"/>
      <w:lvlText w:val="§"/>
      <w:lvlJc w:val="left"/>
      <w:pPr>
        <w:ind w:left="4320" w:hanging="360"/>
      </w:pPr>
      <w:rPr>
        <w:rFonts w:ascii="Wingdings" w:eastAsia="Wingdings" w:hAnsi="Wingdings" w:cs="Wingdings" w:hint="default"/>
      </w:rPr>
    </w:lvl>
    <w:lvl w:ilvl="6" w:tplc="41D26BB6">
      <w:start w:val="1"/>
      <w:numFmt w:val="bullet"/>
      <w:lvlText w:val="·"/>
      <w:lvlJc w:val="left"/>
      <w:pPr>
        <w:ind w:left="5040" w:hanging="360"/>
      </w:pPr>
      <w:rPr>
        <w:rFonts w:ascii="Symbol" w:eastAsia="Symbol" w:hAnsi="Symbol" w:cs="Symbol" w:hint="default"/>
      </w:rPr>
    </w:lvl>
    <w:lvl w:ilvl="7" w:tplc="8580ECC2">
      <w:start w:val="1"/>
      <w:numFmt w:val="bullet"/>
      <w:lvlText w:val="o"/>
      <w:lvlJc w:val="left"/>
      <w:pPr>
        <w:ind w:left="5760" w:hanging="360"/>
      </w:pPr>
      <w:rPr>
        <w:rFonts w:ascii="Courier New" w:eastAsia="Courier New" w:hAnsi="Courier New" w:cs="Courier New" w:hint="default"/>
      </w:rPr>
    </w:lvl>
    <w:lvl w:ilvl="8" w:tplc="70C6D738">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4D017574"/>
    <w:multiLevelType w:val="hybridMultilevel"/>
    <w:tmpl w:val="8D28B3A8"/>
    <w:lvl w:ilvl="0" w:tplc="DCB216DA">
      <w:start w:val="1"/>
      <w:numFmt w:val="bullet"/>
      <w:lvlText w:val="-"/>
      <w:lvlJc w:val="left"/>
      <w:pPr>
        <w:tabs>
          <w:tab w:val="num" w:pos="567"/>
        </w:tabs>
        <w:ind w:left="164" w:firstLine="0"/>
      </w:pPr>
      <w:rPr>
        <w:rFonts w:ascii="Times New Roman" w:hAnsi="Times New Roman" w:cs="Times New Roman" w:hint="default"/>
        <w:b w:val="0"/>
        <w:i w:val="0"/>
        <w:strike w:val="0"/>
        <w:color w:val="000000"/>
        <w:position w:val="0"/>
        <w:sz w:val="28"/>
        <w:szCs w:val="28"/>
        <w:u w:val="none"/>
        <w:shd w:val="clear" w:color="auto" w:fill="auto"/>
        <w:vertAlign w:val="baseline"/>
      </w:rPr>
    </w:lvl>
    <w:lvl w:ilvl="1" w:tplc="0EEE1F70">
      <w:start w:val="1"/>
      <w:numFmt w:val="bullet"/>
      <w:lvlText w:val="o"/>
      <w:lvlJc w:val="left"/>
      <w:pPr>
        <w:ind w:left="1440" w:hanging="360"/>
      </w:pPr>
      <w:rPr>
        <w:rFonts w:ascii="Courier New" w:eastAsia="Courier New" w:hAnsi="Courier New" w:cs="Courier New" w:hint="default"/>
      </w:rPr>
    </w:lvl>
    <w:lvl w:ilvl="2" w:tplc="6BF895FE">
      <w:start w:val="1"/>
      <w:numFmt w:val="bullet"/>
      <w:lvlText w:val="§"/>
      <w:lvlJc w:val="left"/>
      <w:pPr>
        <w:ind w:left="2160" w:hanging="360"/>
      </w:pPr>
      <w:rPr>
        <w:rFonts w:ascii="Wingdings" w:eastAsia="Wingdings" w:hAnsi="Wingdings" w:cs="Wingdings" w:hint="default"/>
      </w:rPr>
    </w:lvl>
    <w:lvl w:ilvl="3" w:tplc="B4F84568">
      <w:start w:val="1"/>
      <w:numFmt w:val="bullet"/>
      <w:lvlText w:val="·"/>
      <w:lvlJc w:val="left"/>
      <w:pPr>
        <w:ind w:left="2880" w:hanging="360"/>
      </w:pPr>
      <w:rPr>
        <w:rFonts w:ascii="Symbol" w:eastAsia="Symbol" w:hAnsi="Symbol" w:cs="Symbol" w:hint="default"/>
      </w:rPr>
    </w:lvl>
    <w:lvl w:ilvl="4" w:tplc="1FAE9F62">
      <w:start w:val="1"/>
      <w:numFmt w:val="bullet"/>
      <w:lvlText w:val="o"/>
      <w:lvlJc w:val="left"/>
      <w:pPr>
        <w:ind w:left="3600" w:hanging="360"/>
      </w:pPr>
      <w:rPr>
        <w:rFonts w:ascii="Courier New" w:eastAsia="Courier New" w:hAnsi="Courier New" w:cs="Courier New" w:hint="default"/>
      </w:rPr>
    </w:lvl>
    <w:lvl w:ilvl="5" w:tplc="15F0D7F2">
      <w:start w:val="1"/>
      <w:numFmt w:val="bullet"/>
      <w:lvlText w:val="§"/>
      <w:lvlJc w:val="left"/>
      <w:pPr>
        <w:ind w:left="4320" w:hanging="360"/>
      </w:pPr>
      <w:rPr>
        <w:rFonts w:ascii="Wingdings" w:eastAsia="Wingdings" w:hAnsi="Wingdings" w:cs="Wingdings" w:hint="default"/>
      </w:rPr>
    </w:lvl>
    <w:lvl w:ilvl="6" w:tplc="1D7EF44C">
      <w:start w:val="1"/>
      <w:numFmt w:val="bullet"/>
      <w:lvlText w:val="·"/>
      <w:lvlJc w:val="left"/>
      <w:pPr>
        <w:ind w:left="5040" w:hanging="360"/>
      </w:pPr>
      <w:rPr>
        <w:rFonts w:ascii="Symbol" w:eastAsia="Symbol" w:hAnsi="Symbol" w:cs="Symbol" w:hint="default"/>
      </w:rPr>
    </w:lvl>
    <w:lvl w:ilvl="7" w:tplc="A34E4F42">
      <w:start w:val="1"/>
      <w:numFmt w:val="bullet"/>
      <w:lvlText w:val="o"/>
      <w:lvlJc w:val="left"/>
      <w:pPr>
        <w:ind w:left="5760" w:hanging="360"/>
      </w:pPr>
      <w:rPr>
        <w:rFonts w:ascii="Courier New" w:eastAsia="Courier New" w:hAnsi="Courier New" w:cs="Courier New" w:hint="default"/>
      </w:rPr>
    </w:lvl>
    <w:lvl w:ilvl="8" w:tplc="08807AEE">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4D434831"/>
    <w:multiLevelType w:val="hybridMultilevel"/>
    <w:tmpl w:val="86B67792"/>
    <w:lvl w:ilvl="0" w:tplc="842E679C">
      <w:start w:val="1"/>
      <w:numFmt w:val="bullet"/>
      <w:lvlText w:val="–"/>
      <w:lvlJc w:val="left"/>
      <w:pPr>
        <w:ind w:left="709" w:hanging="360"/>
      </w:pPr>
      <w:rPr>
        <w:rFonts w:ascii="Arial" w:eastAsia="Arial" w:hAnsi="Arial" w:cs="Arial" w:hint="default"/>
      </w:rPr>
    </w:lvl>
    <w:lvl w:ilvl="1" w:tplc="4DBEE0FA">
      <w:start w:val="1"/>
      <w:numFmt w:val="bullet"/>
      <w:lvlText w:val="o"/>
      <w:lvlJc w:val="left"/>
      <w:pPr>
        <w:ind w:left="1429" w:hanging="360"/>
      </w:pPr>
      <w:rPr>
        <w:rFonts w:ascii="Courier New" w:eastAsia="Courier New" w:hAnsi="Courier New" w:cs="Courier New" w:hint="default"/>
      </w:rPr>
    </w:lvl>
    <w:lvl w:ilvl="2" w:tplc="507656D2">
      <w:start w:val="1"/>
      <w:numFmt w:val="bullet"/>
      <w:lvlText w:val="§"/>
      <w:lvlJc w:val="left"/>
      <w:pPr>
        <w:ind w:left="2149" w:hanging="360"/>
      </w:pPr>
      <w:rPr>
        <w:rFonts w:ascii="Wingdings" w:eastAsia="Wingdings" w:hAnsi="Wingdings" w:cs="Wingdings" w:hint="default"/>
      </w:rPr>
    </w:lvl>
    <w:lvl w:ilvl="3" w:tplc="3D7C29A4">
      <w:start w:val="1"/>
      <w:numFmt w:val="bullet"/>
      <w:lvlText w:val="·"/>
      <w:lvlJc w:val="left"/>
      <w:pPr>
        <w:ind w:left="2869" w:hanging="360"/>
      </w:pPr>
      <w:rPr>
        <w:rFonts w:ascii="Symbol" w:eastAsia="Symbol" w:hAnsi="Symbol" w:cs="Symbol" w:hint="default"/>
      </w:rPr>
    </w:lvl>
    <w:lvl w:ilvl="4" w:tplc="BE42762E">
      <w:start w:val="1"/>
      <w:numFmt w:val="bullet"/>
      <w:lvlText w:val="o"/>
      <w:lvlJc w:val="left"/>
      <w:pPr>
        <w:ind w:left="3589" w:hanging="360"/>
      </w:pPr>
      <w:rPr>
        <w:rFonts w:ascii="Courier New" w:eastAsia="Courier New" w:hAnsi="Courier New" w:cs="Courier New" w:hint="default"/>
      </w:rPr>
    </w:lvl>
    <w:lvl w:ilvl="5" w:tplc="6576BA5A">
      <w:start w:val="1"/>
      <w:numFmt w:val="bullet"/>
      <w:lvlText w:val="§"/>
      <w:lvlJc w:val="left"/>
      <w:pPr>
        <w:ind w:left="4309" w:hanging="360"/>
      </w:pPr>
      <w:rPr>
        <w:rFonts w:ascii="Wingdings" w:eastAsia="Wingdings" w:hAnsi="Wingdings" w:cs="Wingdings" w:hint="default"/>
      </w:rPr>
    </w:lvl>
    <w:lvl w:ilvl="6" w:tplc="B80E8BAC">
      <w:start w:val="1"/>
      <w:numFmt w:val="bullet"/>
      <w:lvlText w:val="·"/>
      <w:lvlJc w:val="left"/>
      <w:pPr>
        <w:ind w:left="5029" w:hanging="360"/>
      </w:pPr>
      <w:rPr>
        <w:rFonts w:ascii="Symbol" w:eastAsia="Symbol" w:hAnsi="Symbol" w:cs="Symbol" w:hint="default"/>
      </w:rPr>
    </w:lvl>
    <w:lvl w:ilvl="7" w:tplc="AB08C4E6">
      <w:start w:val="1"/>
      <w:numFmt w:val="bullet"/>
      <w:lvlText w:val="o"/>
      <w:lvlJc w:val="left"/>
      <w:pPr>
        <w:ind w:left="5749" w:hanging="360"/>
      </w:pPr>
      <w:rPr>
        <w:rFonts w:ascii="Courier New" w:eastAsia="Courier New" w:hAnsi="Courier New" w:cs="Courier New" w:hint="default"/>
      </w:rPr>
    </w:lvl>
    <w:lvl w:ilvl="8" w:tplc="26969DA4">
      <w:start w:val="1"/>
      <w:numFmt w:val="bullet"/>
      <w:lvlText w:val="§"/>
      <w:lvlJc w:val="left"/>
      <w:pPr>
        <w:ind w:left="6469" w:hanging="360"/>
      </w:pPr>
      <w:rPr>
        <w:rFonts w:ascii="Wingdings" w:eastAsia="Wingdings" w:hAnsi="Wingdings" w:cs="Wingdings" w:hint="default"/>
      </w:rPr>
    </w:lvl>
  </w:abstractNum>
  <w:abstractNum w:abstractNumId="33" w15:restartNumberingAfterBreak="0">
    <w:nsid w:val="4EFF41AD"/>
    <w:multiLevelType w:val="hybridMultilevel"/>
    <w:tmpl w:val="8ED03BD2"/>
    <w:lvl w:ilvl="0" w:tplc="4E429AAE">
      <w:start w:val="1"/>
      <w:numFmt w:val="bullet"/>
      <w:lvlText w:val="–"/>
      <w:lvlJc w:val="left"/>
      <w:pPr>
        <w:ind w:left="720" w:hanging="360"/>
      </w:pPr>
      <w:rPr>
        <w:rFonts w:ascii="Arial" w:eastAsia="Arial" w:hAnsi="Arial" w:cs="Arial" w:hint="default"/>
      </w:rPr>
    </w:lvl>
    <w:lvl w:ilvl="1" w:tplc="9F54D38A">
      <w:start w:val="1"/>
      <w:numFmt w:val="bullet"/>
      <w:lvlText w:val="o"/>
      <w:lvlJc w:val="left"/>
      <w:pPr>
        <w:ind w:left="1440" w:hanging="360"/>
      </w:pPr>
      <w:rPr>
        <w:rFonts w:ascii="Courier New" w:eastAsia="Courier New" w:hAnsi="Courier New" w:cs="Courier New" w:hint="default"/>
      </w:rPr>
    </w:lvl>
    <w:lvl w:ilvl="2" w:tplc="F61408D2">
      <w:start w:val="1"/>
      <w:numFmt w:val="bullet"/>
      <w:lvlText w:val="§"/>
      <w:lvlJc w:val="left"/>
      <w:pPr>
        <w:ind w:left="2160" w:hanging="360"/>
      </w:pPr>
      <w:rPr>
        <w:rFonts w:ascii="Wingdings" w:eastAsia="Wingdings" w:hAnsi="Wingdings" w:cs="Wingdings" w:hint="default"/>
      </w:rPr>
    </w:lvl>
    <w:lvl w:ilvl="3" w:tplc="BD6A0E0C">
      <w:start w:val="1"/>
      <w:numFmt w:val="bullet"/>
      <w:lvlText w:val="·"/>
      <w:lvlJc w:val="left"/>
      <w:pPr>
        <w:ind w:left="2880" w:hanging="360"/>
      </w:pPr>
      <w:rPr>
        <w:rFonts w:ascii="Symbol" w:eastAsia="Symbol" w:hAnsi="Symbol" w:cs="Symbol" w:hint="default"/>
      </w:rPr>
    </w:lvl>
    <w:lvl w:ilvl="4" w:tplc="4266D1DA">
      <w:start w:val="1"/>
      <w:numFmt w:val="bullet"/>
      <w:lvlText w:val="o"/>
      <w:lvlJc w:val="left"/>
      <w:pPr>
        <w:ind w:left="3600" w:hanging="360"/>
      </w:pPr>
      <w:rPr>
        <w:rFonts w:ascii="Courier New" w:eastAsia="Courier New" w:hAnsi="Courier New" w:cs="Courier New" w:hint="default"/>
      </w:rPr>
    </w:lvl>
    <w:lvl w:ilvl="5" w:tplc="2C40FB2C">
      <w:start w:val="1"/>
      <w:numFmt w:val="bullet"/>
      <w:lvlText w:val="§"/>
      <w:lvlJc w:val="left"/>
      <w:pPr>
        <w:ind w:left="4320" w:hanging="360"/>
      </w:pPr>
      <w:rPr>
        <w:rFonts w:ascii="Wingdings" w:eastAsia="Wingdings" w:hAnsi="Wingdings" w:cs="Wingdings" w:hint="default"/>
      </w:rPr>
    </w:lvl>
    <w:lvl w:ilvl="6" w:tplc="57060742">
      <w:start w:val="1"/>
      <w:numFmt w:val="bullet"/>
      <w:lvlText w:val="·"/>
      <w:lvlJc w:val="left"/>
      <w:pPr>
        <w:ind w:left="5040" w:hanging="360"/>
      </w:pPr>
      <w:rPr>
        <w:rFonts w:ascii="Symbol" w:eastAsia="Symbol" w:hAnsi="Symbol" w:cs="Symbol" w:hint="default"/>
      </w:rPr>
    </w:lvl>
    <w:lvl w:ilvl="7" w:tplc="C436002E">
      <w:start w:val="1"/>
      <w:numFmt w:val="bullet"/>
      <w:lvlText w:val="o"/>
      <w:lvlJc w:val="left"/>
      <w:pPr>
        <w:ind w:left="5760" w:hanging="360"/>
      </w:pPr>
      <w:rPr>
        <w:rFonts w:ascii="Courier New" w:eastAsia="Courier New" w:hAnsi="Courier New" w:cs="Courier New" w:hint="default"/>
      </w:rPr>
    </w:lvl>
    <w:lvl w:ilvl="8" w:tplc="1EC82EA4">
      <w:start w:val="1"/>
      <w:numFmt w:val="bullet"/>
      <w:lvlText w:val="§"/>
      <w:lvlJc w:val="left"/>
      <w:pPr>
        <w:ind w:left="6480" w:hanging="360"/>
      </w:pPr>
      <w:rPr>
        <w:rFonts w:ascii="Wingdings" w:eastAsia="Wingdings" w:hAnsi="Wingdings" w:cs="Wingdings" w:hint="default"/>
      </w:rPr>
    </w:lvl>
  </w:abstractNum>
  <w:abstractNum w:abstractNumId="34" w15:restartNumberingAfterBreak="0">
    <w:nsid w:val="51B42C1C"/>
    <w:multiLevelType w:val="hybridMultilevel"/>
    <w:tmpl w:val="EB12D36E"/>
    <w:lvl w:ilvl="0" w:tplc="D7D0F1D8">
      <w:start w:val="1"/>
      <w:numFmt w:val="bullet"/>
      <w:lvlText w:val=""/>
      <w:lvlJc w:val="left"/>
      <w:pPr>
        <w:tabs>
          <w:tab w:val="num" w:pos="567"/>
        </w:tabs>
        <w:ind w:left="720" w:hanging="360"/>
      </w:pPr>
      <w:rPr>
        <w:rFonts w:ascii="Symbol" w:hAnsi="Symbol" w:cs="Symbol" w:hint="default"/>
      </w:rPr>
    </w:lvl>
    <w:lvl w:ilvl="1" w:tplc="B588B50A">
      <w:start w:val="1"/>
      <w:numFmt w:val="bullet"/>
      <w:lvlText w:val="o"/>
      <w:lvlJc w:val="left"/>
      <w:pPr>
        <w:ind w:left="1440" w:hanging="360"/>
      </w:pPr>
      <w:rPr>
        <w:rFonts w:ascii="Courier New" w:eastAsia="Courier New" w:hAnsi="Courier New" w:cs="Courier New" w:hint="default"/>
      </w:rPr>
    </w:lvl>
    <w:lvl w:ilvl="2" w:tplc="BC42A812">
      <w:start w:val="1"/>
      <w:numFmt w:val="bullet"/>
      <w:lvlText w:val="§"/>
      <w:lvlJc w:val="left"/>
      <w:pPr>
        <w:ind w:left="2160" w:hanging="360"/>
      </w:pPr>
      <w:rPr>
        <w:rFonts w:ascii="Wingdings" w:eastAsia="Wingdings" w:hAnsi="Wingdings" w:cs="Wingdings" w:hint="default"/>
      </w:rPr>
    </w:lvl>
    <w:lvl w:ilvl="3" w:tplc="6CFEAF1A">
      <w:start w:val="1"/>
      <w:numFmt w:val="bullet"/>
      <w:lvlText w:val="·"/>
      <w:lvlJc w:val="left"/>
      <w:pPr>
        <w:ind w:left="2880" w:hanging="360"/>
      </w:pPr>
      <w:rPr>
        <w:rFonts w:ascii="Symbol" w:eastAsia="Symbol" w:hAnsi="Symbol" w:cs="Symbol" w:hint="default"/>
      </w:rPr>
    </w:lvl>
    <w:lvl w:ilvl="4" w:tplc="ED00DFAE">
      <w:start w:val="1"/>
      <w:numFmt w:val="bullet"/>
      <w:lvlText w:val="o"/>
      <w:lvlJc w:val="left"/>
      <w:pPr>
        <w:ind w:left="3600" w:hanging="360"/>
      </w:pPr>
      <w:rPr>
        <w:rFonts w:ascii="Courier New" w:eastAsia="Courier New" w:hAnsi="Courier New" w:cs="Courier New" w:hint="default"/>
      </w:rPr>
    </w:lvl>
    <w:lvl w:ilvl="5" w:tplc="B618239C">
      <w:start w:val="1"/>
      <w:numFmt w:val="bullet"/>
      <w:lvlText w:val="§"/>
      <w:lvlJc w:val="left"/>
      <w:pPr>
        <w:ind w:left="4320" w:hanging="360"/>
      </w:pPr>
      <w:rPr>
        <w:rFonts w:ascii="Wingdings" w:eastAsia="Wingdings" w:hAnsi="Wingdings" w:cs="Wingdings" w:hint="default"/>
      </w:rPr>
    </w:lvl>
    <w:lvl w:ilvl="6" w:tplc="7FF2DC9C">
      <w:start w:val="1"/>
      <w:numFmt w:val="bullet"/>
      <w:lvlText w:val="·"/>
      <w:lvlJc w:val="left"/>
      <w:pPr>
        <w:ind w:left="5040" w:hanging="360"/>
      </w:pPr>
      <w:rPr>
        <w:rFonts w:ascii="Symbol" w:eastAsia="Symbol" w:hAnsi="Symbol" w:cs="Symbol" w:hint="default"/>
      </w:rPr>
    </w:lvl>
    <w:lvl w:ilvl="7" w:tplc="E000028E">
      <w:start w:val="1"/>
      <w:numFmt w:val="bullet"/>
      <w:lvlText w:val="o"/>
      <w:lvlJc w:val="left"/>
      <w:pPr>
        <w:ind w:left="5760" w:hanging="360"/>
      </w:pPr>
      <w:rPr>
        <w:rFonts w:ascii="Courier New" w:eastAsia="Courier New" w:hAnsi="Courier New" w:cs="Courier New" w:hint="default"/>
      </w:rPr>
    </w:lvl>
    <w:lvl w:ilvl="8" w:tplc="8424BF38">
      <w:start w:val="1"/>
      <w:numFmt w:val="bullet"/>
      <w:lvlText w:val="§"/>
      <w:lvlJc w:val="left"/>
      <w:pPr>
        <w:ind w:left="6480" w:hanging="360"/>
      </w:pPr>
      <w:rPr>
        <w:rFonts w:ascii="Wingdings" w:eastAsia="Wingdings" w:hAnsi="Wingdings" w:cs="Wingdings" w:hint="default"/>
      </w:rPr>
    </w:lvl>
  </w:abstractNum>
  <w:abstractNum w:abstractNumId="35" w15:restartNumberingAfterBreak="0">
    <w:nsid w:val="53440FED"/>
    <w:multiLevelType w:val="hybridMultilevel"/>
    <w:tmpl w:val="5AC6F62A"/>
    <w:lvl w:ilvl="0" w:tplc="68ACF81C">
      <w:start w:val="1"/>
      <w:numFmt w:val="decimal"/>
      <w:lvlText w:val="%1."/>
      <w:lvlJc w:val="left"/>
      <w:pPr>
        <w:tabs>
          <w:tab w:val="num" w:pos="720"/>
        </w:tabs>
        <w:ind w:left="720" w:hanging="360"/>
      </w:pPr>
      <w:rPr>
        <w:rFonts w:hint="default"/>
      </w:rPr>
    </w:lvl>
    <w:lvl w:ilvl="1" w:tplc="0EFE7FE8">
      <w:start w:val="1"/>
      <w:numFmt w:val="decimal"/>
      <w:lvlText w:val="%2"/>
      <w:lvlJc w:val="left"/>
      <w:pPr>
        <w:tabs>
          <w:tab w:val="num" w:pos="1440"/>
        </w:tabs>
        <w:ind w:left="1440" w:hanging="360"/>
      </w:pPr>
      <w:rPr>
        <w:rFonts w:hint="default"/>
      </w:rPr>
    </w:lvl>
    <w:lvl w:ilvl="2" w:tplc="66C620C2">
      <w:start w:val="1"/>
      <w:numFmt w:val="lowerRoman"/>
      <w:lvlText w:val="%3."/>
      <w:lvlJc w:val="right"/>
      <w:pPr>
        <w:tabs>
          <w:tab w:val="num" w:pos="2160"/>
        </w:tabs>
        <w:ind w:left="2160" w:hanging="180"/>
      </w:pPr>
    </w:lvl>
    <w:lvl w:ilvl="3" w:tplc="19CE6160">
      <w:start w:val="1"/>
      <w:numFmt w:val="decimal"/>
      <w:lvlText w:val="%4."/>
      <w:lvlJc w:val="left"/>
      <w:pPr>
        <w:tabs>
          <w:tab w:val="num" w:pos="2880"/>
        </w:tabs>
        <w:ind w:left="2880" w:hanging="360"/>
      </w:pPr>
    </w:lvl>
    <w:lvl w:ilvl="4" w:tplc="0F128EB4">
      <w:start w:val="1"/>
      <w:numFmt w:val="lowerLetter"/>
      <w:lvlText w:val="%5."/>
      <w:lvlJc w:val="left"/>
      <w:pPr>
        <w:tabs>
          <w:tab w:val="num" w:pos="3600"/>
        </w:tabs>
        <w:ind w:left="3600" w:hanging="360"/>
      </w:pPr>
    </w:lvl>
    <w:lvl w:ilvl="5" w:tplc="39BE9566">
      <w:start w:val="1"/>
      <w:numFmt w:val="lowerRoman"/>
      <w:lvlText w:val="%6."/>
      <w:lvlJc w:val="right"/>
      <w:pPr>
        <w:tabs>
          <w:tab w:val="num" w:pos="4320"/>
        </w:tabs>
        <w:ind w:left="4320" w:hanging="180"/>
      </w:pPr>
    </w:lvl>
    <w:lvl w:ilvl="6" w:tplc="F22AD7F2">
      <w:start w:val="1"/>
      <w:numFmt w:val="decimal"/>
      <w:lvlText w:val="%7."/>
      <w:lvlJc w:val="left"/>
      <w:pPr>
        <w:tabs>
          <w:tab w:val="num" w:pos="5040"/>
        </w:tabs>
        <w:ind w:left="5040" w:hanging="360"/>
      </w:pPr>
    </w:lvl>
    <w:lvl w:ilvl="7" w:tplc="09CC3D52">
      <w:start w:val="1"/>
      <w:numFmt w:val="lowerLetter"/>
      <w:lvlText w:val="%8."/>
      <w:lvlJc w:val="left"/>
      <w:pPr>
        <w:tabs>
          <w:tab w:val="num" w:pos="5760"/>
        </w:tabs>
        <w:ind w:left="5760" w:hanging="360"/>
      </w:pPr>
    </w:lvl>
    <w:lvl w:ilvl="8" w:tplc="FD7E631C">
      <w:start w:val="1"/>
      <w:numFmt w:val="lowerRoman"/>
      <w:lvlText w:val="%9."/>
      <w:lvlJc w:val="right"/>
      <w:pPr>
        <w:tabs>
          <w:tab w:val="num" w:pos="6480"/>
        </w:tabs>
        <w:ind w:left="6480" w:hanging="180"/>
      </w:pPr>
    </w:lvl>
  </w:abstractNum>
  <w:abstractNum w:abstractNumId="36" w15:restartNumberingAfterBreak="0">
    <w:nsid w:val="53CE4630"/>
    <w:multiLevelType w:val="hybridMultilevel"/>
    <w:tmpl w:val="E6887E0A"/>
    <w:lvl w:ilvl="0" w:tplc="CAB2A352">
      <w:start w:val="4"/>
      <w:numFmt w:val="decimal"/>
      <w:lvlText w:val="%1."/>
      <w:lvlJc w:val="left"/>
      <w:pPr>
        <w:ind w:left="720" w:hanging="360"/>
      </w:pPr>
      <w:rPr>
        <w:rFonts w:hint="default"/>
      </w:rPr>
    </w:lvl>
    <w:lvl w:ilvl="1" w:tplc="1E8AFEC4">
      <w:start w:val="1"/>
      <w:numFmt w:val="lowerLetter"/>
      <w:lvlText w:val="%2."/>
      <w:lvlJc w:val="left"/>
      <w:pPr>
        <w:ind w:left="1440" w:hanging="360"/>
      </w:pPr>
    </w:lvl>
    <w:lvl w:ilvl="2" w:tplc="6D28FCC0">
      <w:start w:val="1"/>
      <w:numFmt w:val="lowerRoman"/>
      <w:lvlText w:val="%3."/>
      <w:lvlJc w:val="right"/>
      <w:pPr>
        <w:ind w:left="2160" w:hanging="180"/>
      </w:pPr>
    </w:lvl>
    <w:lvl w:ilvl="3" w:tplc="1D3005B0">
      <w:start w:val="1"/>
      <w:numFmt w:val="decimal"/>
      <w:lvlText w:val="%4."/>
      <w:lvlJc w:val="left"/>
      <w:pPr>
        <w:ind w:left="2880" w:hanging="360"/>
      </w:pPr>
    </w:lvl>
    <w:lvl w:ilvl="4" w:tplc="A92EC172">
      <w:start w:val="1"/>
      <w:numFmt w:val="lowerLetter"/>
      <w:lvlText w:val="%5."/>
      <w:lvlJc w:val="left"/>
      <w:pPr>
        <w:ind w:left="3600" w:hanging="360"/>
      </w:pPr>
    </w:lvl>
    <w:lvl w:ilvl="5" w:tplc="DA6E6E6A">
      <w:start w:val="1"/>
      <w:numFmt w:val="lowerRoman"/>
      <w:lvlText w:val="%6."/>
      <w:lvlJc w:val="right"/>
      <w:pPr>
        <w:ind w:left="4320" w:hanging="180"/>
      </w:pPr>
    </w:lvl>
    <w:lvl w:ilvl="6" w:tplc="4920E83A">
      <w:start w:val="1"/>
      <w:numFmt w:val="decimal"/>
      <w:lvlText w:val="%7."/>
      <w:lvlJc w:val="left"/>
      <w:pPr>
        <w:ind w:left="5040" w:hanging="360"/>
      </w:pPr>
    </w:lvl>
    <w:lvl w:ilvl="7" w:tplc="8C589FAE">
      <w:start w:val="1"/>
      <w:numFmt w:val="lowerLetter"/>
      <w:lvlText w:val="%8."/>
      <w:lvlJc w:val="left"/>
      <w:pPr>
        <w:ind w:left="5760" w:hanging="360"/>
      </w:pPr>
    </w:lvl>
    <w:lvl w:ilvl="8" w:tplc="823CADE4">
      <w:start w:val="1"/>
      <w:numFmt w:val="lowerRoman"/>
      <w:lvlText w:val="%9."/>
      <w:lvlJc w:val="right"/>
      <w:pPr>
        <w:ind w:left="6480" w:hanging="180"/>
      </w:pPr>
    </w:lvl>
  </w:abstractNum>
  <w:abstractNum w:abstractNumId="37" w15:restartNumberingAfterBreak="0">
    <w:nsid w:val="58236F63"/>
    <w:multiLevelType w:val="hybridMultilevel"/>
    <w:tmpl w:val="11229C88"/>
    <w:lvl w:ilvl="0" w:tplc="739E1728">
      <w:start w:val="1"/>
      <w:numFmt w:val="bullet"/>
      <w:lvlText w:val="–"/>
      <w:lvlJc w:val="left"/>
      <w:pPr>
        <w:ind w:left="720" w:hanging="360"/>
      </w:pPr>
      <w:rPr>
        <w:rFonts w:ascii="Arial" w:eastAsia="Arial" w:hAnsi="Arial" w:cs="Arial" w:hint="default"/>
      </w:rPr>
    </w:lvl>
    <w:lvl w:ilvl="1" w:tplc="D1F08BB4">
      <w:start w:val="1"/>
      <w:numFmt w:val="bullet"/>
      <w:lvlText w:val="o"/>
      <w:lvlJc w:val="left"/>
      <w:pPr>
        <w:ind w:left="1440" w:hanging="360"/>
      </w:pPr>
      <w:rPr>
        <w:rFonts w:ascii="Courier New" w:eastAsia="Courier New" w:hAnsi="Courier New" w:cs="Courier New" w:hint="default"/>
      </w:rPr>
    </w:lvl>
    <w:lvl w:ilvl="2" w:tplc="E172772E">
      <w:start w:val="1"/>
      <w:numFmt w:val="bullet"/>
      <w:lvlText w:val="§"/>
      <w:lvlJc w:val="left"/>
      <w:pPr>
        <w:ind w:left="2160" w:hanging="360"/>
      </w:pPr>
      <w:rPr>
        <w:rFonts w:ascii="Wingdings" w:eastAsia="Wingdings" w:hAnsi="Wingdings" w:cs="Wingdings" w:hint="default"/>
      </w:rPr>
    </w:lvl>
    <w:lvl w:ilvl="3" w:tplc="A6E400AC">
      <w:start w:val="1"/>
      <w:numFmt w:val="bullet"/>
      <w:lvlText w:val="·"/>
      <w:lvlJc w:val="left"/>
      <w:pPr>
        <w:ind w:left="2880" w:hanging="360"/>
      </w:pPr>
      <w:rPr>
        <w:rFonts w:ascii="Symbol" w:eastAsia="Symbol" w:hAnsi="Symbol" w:cs="Symbol" w:hint="default"/>
      </w:rPr>
    </w:lvl>
    <w:lvl w:ilvl="4" w:tplc="41363F7E">
      <w:start w:val="1"/>
      <w:numFmt w:val="bullet"/>
      <w:lvlText w:val="o"/>
      <w:lvlJc w:val="left"/>
      <w:pPr>
        <w:ind w:left="3600" w:hanging="360"/>
      </w:pPr>
      <w:rPr>
        <w:rFonts w:ascii="Courier New" w:eastAsia="Courier New" w:hAnsi="Courier New" w:cs="Courier New" w:hint="default"/>
      </w:rPr>
    </w:lvl>
    <w:lvl w:ilvl="5" w:tplc="393E51B2">
      <w:start w:val="1"/>
      <w:numFmt w:val="bullet"/>
      <w:lvlText w:val="§"/>
      <w:lvlJc w:val="left"/>
      <w:pPr>
        <w:ind w:left="4320" w:hanging="360"/>
      </w:pPr>
      <w:rPr>
        <w:rFonts w:ascii="Wingdings" w:eastAsia="Wingdings" w:hAnsi="Wingdings" w:cs="Wingdings" w:hint="default"/>
      </w:rPr>
    </w:lvl>
    <w:lvl w:ilvl="6" w:tplc="6B703342">
      <w:start w:val="1"/>
      <w:numFmt w:val="bullet"/>
      <w:lvlText w:val="·"/>
      <w:lvlJc w:val="left"/>
      <w:pPr>
        <w:ind w:left="5040" w:hanging="360"/>
      </w:pPr>
      <w:rPr>
        <w:rFonts w:ascii="Symbol" w:eastAsia="Symbol" w:hAnsi="Symbol" w:cs="Symbol" w:hint="default"/>
      </w:rPr>
    </w:lvl>
    <w:lvl w:ilvl="7" w:tplc="EB1628C2">
      <w:start w:val="1"/>
      <w:numFmt w:val="bullet"/>
      <w:lvlText w:val="o"/>
      <w:lvlJc w:val="left"/>
      <w:pPr>
        <w:ind w:left="5760" w:hanging="360"/>
      </w:pPr>
      <w:rPr>
        <w:rFonts w:ascii="Courier New" w:eastAsia="Courier New" w:hAnsi="Courier New" w:cs="Courier New" w:hint="default"/>
      </w:rPr>
    </w:lvl>
    <w:lvl w:ilvl="8" w:tplc="2894FB7E">
      <w:start w:val="1"/>
      <w:numFmt w:val="bullet"/>
      <w:lvlText w:val="§"/>
      <w:lvlJc w:val="left"/>
      <w:pPr>
        <w:ind w:left="6480" w:hanging="360"/>
      </w:pPr>
      <w:rPr>
        <w:rFonts w:ascii="Wingdings" w:eastAsia="Wingdings" w:hAnsi="Wingdings" w:cs="Wingdings" w:hint="default"/>
      </w:rPr>
    </w:lvl>
  </w:abstractNum>
  <w:abstractNum w:abstractNumId="38" w15:restartNumberingAfterBreak="0">
    <w:nsid w:val="5DF00993"/>
    <w:multiLevelType w:val="hybridMultilevel"/>
    <w:tmpl w:val="16DC6E36"/>
    <w:lvl w:ilvl="0" w:tplc="66C8683C">
      <w:start w:val="1"/>
      <w:numFmt w:val="bullet"/>
      <w:lvlText w:val="–"/>
      <w:lvlJc w:val="left"/>
      <w:pPr>
        <w:ind w:left="720" w:hanging="360"/>
      </w:pPr>
      <w:rPr>
        <w:rFonts w:ascii="Arial" w:eastAsia="Arial" w:hAnsi="Arial" w:cs="Arial" w:hint="default"/>
      </w:rPr>
    </w:lvl>
    <w:lvl w:ilvl="1" w:tplc="3E780A44">
      <w:start w:val="1"/>
      <w:numFmt w:val="bullet"/>
      <w:lvlText w:val="o"/>
      <w:lvlJc w:val="left"/>
      <w:pPr>
        <w:ind w:left="1440" w:hanging="360"/>
      </w:pPr>
      <w:rPr>
        <w:rFonts w:ascii="Courier New" w:eastAsia="Courier New" w:hAnsi="Courier New" w:cs="Courier New" w:hint="default"/>
      </w:rPr>
    </w:lvl>
    <w:lvl w:ilvl="2" w:tplc="461E74A0">
      <w:start w:val="1"/>
      <w:numFmt w:val="bullet"/>
      <w:lvlText w:val="§"/>
      <w:lvlJc w:val="left"/>
      <w:pPr>
        <w:ind w:left="2160" w:hanging="360"/>
      </w:pPr>
      <w:rPr>
        <w:rFonts w:ascii="Wingdings" w:eastAsia="Wingdings" w:hAnsi="Wingdings" w:cs="Wingdings" w:hint="default"/>
      </w:rPr>
    </w:lvl>
    <w:lvl w:ilvl="3" w:tplc="ADA05810">
      <w:start w:val="1"/>
      <w:numFmt w:val="bullet"/>
      <w:lvlText w:val="·"/>
      <w:lvlJc w:val="left"/>
      <w:pPr>
        <w:ind w:left="2880" w:hanging="360"/>
      </w:pPr>
      <w:rPr>
        <w:rFonts w:ascii="Symbol" w:eastAsia="Symbol" w:hAnsi="Symbol" w:cs="Symbol" w:hint="default"/>
      </w:rPr>
    </w:lvl>
    <w:lvl w:ilvl="4" w:tplc="E28A5A52">
      <w:start w:val="1"/>
      <w:numFmt w:val="bullet"/>
      <w:lvlText w:val="o"/>
      <w:lvlJc w:val="left"/>
      <w:pPr>
        <w:ind w:left="3600" w:hanging="360"/>
      </w:pPr>
      <w:rPr>
        <w:rFonts w:ascii="Courier New" w:eastAsia="Courier New" w:hAnsi="Courier New" w:cs="Courier New" w:hint="default"/>
      </w:rPr>
    </w:lvl>
    <w:lvl w:ilvl="5" w:tplc="61CA205E">
      <w:start w:val="1"/>
      <w:numFmt w:val="bullet"/>
      <w:lvlText w:val="§"/>
      <w:lvlJc w:val="left"/>
      <w:pPr>
        <w:ind w:left="4320" w:hanging="360"/>
      </w:pPr>
      <w:rPr>
        <w:rFonts w:ascii="Wingdings" w:eastAsia="Wingdings" w:hAnsi="Wingdings" w:cs="Wingdings" w:hint="default"/>
      </w:rPr>
    </w:lvl>
    <w:lvl w:ilvl="6" w:tplc="FB7C6096">
      <w:start w:val="1"/>
      <w:numFmt w:val="bullet"/>
      <w:lvlText w:val="·"/>
      <w:lvlJc w:val="left"/>
      <w:pPr>
        <w:ind w:left="5040" w:hanging="360"/>
      </w:pPr>
      <w:rPr>
        <w:rFonts w:ascii="Symbol" w:eastAsia="Symbol" w:hAnsi="Symbol" w:cs="Symbol" w:hint="default"/>
      </w:rPr>
    </w:lvl>
    <w:lvl w:ilvl="7" w:tplc="F9804342">
      <w:start w:val="1"/>
      <w:numFmt w:val="bullet"/>
      <w:lvlText w:val="o"/>
      <w:lvlJc w:val="left"/>
      <w:pPr>
        <w:ind w:left="5760" w:hanging="360"/>
      </w:pPr>
      <w:rPr>
        <w:rFonts w:ascii="Courier New" w:eastAsia="Courier New" w:hAnsi="Courier New" w:cs="Courier New" w:hint="default"/>
      </w:rPr>
    </w:lvl>
    <w:lvl w:ilvl="8" w:tplc="C33A3386">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5EE4293C"/>
    <w:multiLevelType w:val="hybridMultilevel"/>
    <w:tmpl w:val="58E266F6"/>
    <w:lvl w:ilvl="0" w:tplc="66704A10">
      <w:start w:val="1"/>
      <w:numFmt w:val="bullet"/>
      <w:lvlText w:val="–"/>
      <w:lvlJc w:val="left"/>
      <w:pPr>
        <w:ind w:left="720" w:hanging="360"/>
      </w:pPr>
      <w:rPr>
        <w:rFonts w:ascii="Arial" w:eastAsia="Arial" w:hAnsi="Arial" w:cs="Arial" w:hint="default"/>
      </w:rPr>
    </w:lvl>
    <w:lvl w:ilvl="1" w:tplc="C2C8188E">
      <w:start w:val="1"/>
      <w:numFmt w:val="bullet"/>
      <w:lvlText w:val="o"/>
      <w:lvlJc w:val="left"/>
      <w:pPr>
        <w:ind w:left="1440" w:hanging="360"/>
      </w:pPr>
      <w:rPr>
        <w:rFonts w:ascii="Courier New" w:eastAsia="Courier New" w:hAnsi="Courier New" w:cs="Courier New" w:hint="default"/>
      </w:rPr>
    </w:lvl>
    <w:lvl w:ilvl="2" w:tplc="7E807F84">
      <w:start w:val="1"/>
      <w:numFmt w:val="bullet"/>
      <w:lvlText w:val="§"/>
      <w:lvlJc w:val="left"/>
      <w:pPr>
        <w:ind w:left="2160" w:hanging="360"/>
      </w:pPr>
      <w:rPr>
        <w:rFonts w:ascii="Wingdings" w:eastAsia="Wingdings" w:hAnsi="Wingdings" w:cs="Wingdings" w:hint="default"/>
      </w:rPr>
    </w:lvl>
    <w:lvl w:ilvl="3" w:tplc="54F0D5EC">
      <w:start w:val="1"/>
      <w:numFmt w:val="bullet"/>
      <w:lvlText w:val="·"/>
      <w:lvlJc w:val="left"/>
      <w:pPr>
        <w:ind w:left="2880" w:hanging="360"/>
      </w:pPr>
      <w:rPr>
        <w:rFonts w:ascii="Symbol" w:eastAsia="Symbol" w:hAnsi="Symbol" w:cs="Symbol" w:hint="default"/>
      </w:rPr>
    </w:lvl>
    <w:lvl w:ilvl="4" w:tplc="645EC96E">
      <w:start w:val="1"/>
      <w:numFmt w:val="bullet"/>
      <w:lvlText w:val="o"/>
      <w:lvlJc w:val="left"/>
      <w:pPr>
        <w:ind w:left="3600" w:hanging="360"/>
      </w:pPr>
      <w:rPr>
        <w:rFonts w:ascii="Courier New" w:eastAsia="Courier New" w:hAnsi="Courier New" w:cs="Courier New" w:hint="default"/>
      </w:rPr>
    </w:lvl>
    <w:lvl w:ilvl="5" w:tplc="0D92DF22">
      <w:start w:val="1"/>
      <w:numFmt w:val="bullet"/>
      <w:lvlText w:val="§"/>
      <w:lvlJc w:val="left"/>
      <w:pPr>
        <w:ind w:left="4320" w:hanging="360"/>
      </w:pPr>
      <w:rPr>
        <w:rFonts w:ascii="Wingdings" w:eastAsia="Wingdings" w:hAnsi="Wingdings" w:cs="Wingdings" w:hint="default"/>
      </w:rPr>
    </w:lvl>
    <w:lvl w:ilvl="6" w:tplc="ADD8D516">
      <w:start w:val="1"/>
      <w:numFmt w:val="bullet"/>
      <w:lvlText w:val="·"/>
      <w:lvlJc w:val="left"/>
      <w:pPr>
        <w:ind w:left="5040" w:hanging="360"/>
      </w:pPr>
      <w:rPr>
        <w:rFonts w:ascii="Symbol" w:eastAsia="Symbol" w:hAnsi="Symbol" w:cs="Symbol" w:hint="default"/>
      </w:rPr>
    </w:lvl>
    <w:lvl w:ilvl="7" w:tplc="45FE79E8">
      <w:start w:val="1"/>
      <w:numFmt w:val="bullet"/>
      <w:lvlText w:val="o"/>
      <w:lvlJc w:val="left"/>
      <w:pPr>
        <w:ind w:left="5760" w:hanging="360"/>
      </w:pPr>
      <w:rPr>
        <w:rFonts w:ascii="Courier New" w:eastAsia="Courier New" w:hAnsi="Courier New" w:cs="Courier New" w:hint="default"/>
      </w:rPr>
    </w:lvl>
    <w:lvl w:ilvl="8" w:tplc="1C5C7488">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62510F11"/>
    <w:multiLevelType w:val="hybridMultilevel"/>
    <w:tmpl w:val="669CF73C"/>
    <w:lvl w:ilvl="0" w:tplc="57D608F2">
      <w:start w:val="1"/>
      <w:numFmt w:val="bullet"/>
      <w:lvlText w:val="–"/>
      <w:lvlJc w:val="left"/>
      <w:pPr>
        <w:ind w:left="720" w:hanging="360"/>
      </w:pPr>
      <w:rPr>
        <w:rFonts w:ascii="Arial" w:eastAsia="Arial" w:hAnsi="Arial" w:cs="Arial" w:hint="default"/>
      </w:rPr>
    </w:lvl>
    <w:lvl w:ilvl="1" w:tplc="838875D4">
      <w:start w:val="1"/>
      <w:numFmt w:val="bullet"/>
      <w:lvlText w:val="o"/>
      <w:lvlJc w:val="left"/>
      <w:pPr>
        <w:ind w:left="1440" w:hanging="360"/>
      </w:pPr>
      <w:rPr>
        <w:rFonts w:ascii="Courier New" w:eastAsia="Courier New" w:hAnsi="Courier New" w:cs="Courier New" w:hint="default"/>
      </w:rPr>
    </w:lvl>
    <w:lvl w:ilvl="2" w:tplc="BE5C531C">
      <w:start w:val="1"/>
      <w:numFmt w:val="bullet"/>
      <w:lvlText w:val="§"/>
      <w:lvlJc w:val="left"/>
      <w:pPr>
        <w:ind w:left="2160" w:hanging="360"/>
      </w:pPr>
      <w:rPr>
        <w:rFonts w:ascii="Wingdings" w:eastAsia="Wingdings" w:hAnsi="Wingdings" w:cs="Wingdings" w:hint="default"/>
      </w:rPr>
    </w:lvl>
    <w:lvl w:ilvl="3" w:tplc="F15296CC">
      <w:start w:val="1"/>
      <w:numFmt w:val="bullet"/>
      <w:lvlText w:val="·"/>
      <w:lvlJc w:val="left"/>
      <w:pPr>
        <w:ind w:left="2880" w:hanging="360"/>
      </w:pPr>
      <w:rPr>
        <w:rFonts w:ascii="Symbol" w:eastAsia="Symbol" w:hAnsi="Symbol" w:cs="Symbol" w:hint="default"/>
      </w:rPr>
    </w:lvl>
    <w:lvl w:ilvl="4" w:tplc="9DFEB866">
      <w:start w:val="1"/>
      <w:numFmt w:val="bullet"/>
      <w:lvlText w:val="o"/>
      <w:lvlJc w:val="left"/>
      <w:pPr>
        <w:ind w:left="3600" w:hanging="360"/>
      </w:pPr>
      <w:rPr>
        <w:rFonts w:ascii="Courier New" w:eastAsia="Courier New" w:hAnsi="Courier New" w:cs="Courier New" w:hint="default"/>
      </w:rPr>
    </w:lvl>
    <w:lvl w:ilvl="5" w:tplc="C7AE1302">
      <w:start w:val="1"/>
      <w:numFmt w:val="bullet"/>
      <w:lvlText w:val="§"/>
      <w:lvlJc w:val="left"/>
      <w:pPr>
        <w:ind w:left="4320" w:hanging="360"/>
      </w:pPr>
      <w:rPr>
        <w:rFonts w:ascii="Wingdings" w:eastAsia="Wingdings" w:hAnsi="Wingdings" w:cs="Wingdings" w:hint="default"/>
      </w:rPr>
    </w:lvl>
    <w:lvl w:ilvl="6" w:tplc="905A5B6A">
      <w:start w:val="1"/>
      <w:numFmt w:val="bullet"/>
      <w:lvlText w:val="·"/>
      <w:lvlJc w:val="left"/>
      <w:pPr>
        <w:ind w:left="5040" w:hanging="360"/>
      </w:pPr>
      <w:rPr>
        <w:rFonts w:ascii="Symbol" w:eastAsia="Symbol" w:hAnsi="Symbol" w:cs="Symbol" w:hint="default"/>
      </w:rPr>
    </w:lvl>
    <w:lvl w:ilvl="7" w:tplc="601A486C">
      <w:start w:val="1"/>
      <w:numFmt w:val="bullet"/>
      <w:lvlText w:val="o"/>
      <w:lvlJc w:val="left"/>
      <w:pPr>
        <w:ind w:left="5760" w:hanging="360"/>
      </w:pPr>
      <w:rPr>
        <w:rFonts w:ascii="Courier New" w:eastAsia="Courier New" w:hAnsi="Courier New" w:cs="Courier New" w:hint="default"/>
      </w:rPr>
    </w:lvl>
    <w:lvl w:ilvl="8" w:tplc="D714C620">
      <w:start w:val="1"/>
      <w:numFmt w:val="bullet"/>
      <w:lvlText w:val="§"/>
      <w:lvlJc w:val="left"/>
      <w:pPr>
        <w:ind w:left="6480" w:hanging="360"/>
      </w:pPr>
      <w:rPr>
        <w:rFonts w:ascii="Wingdings" w:eastAsia="Wingdings" w:hAnsi="Wingdings" w:cs="Wingdings" w:hint="default"/>
      </w:rPr>
    </w:lvl>
  </w:abstractNum>
  <w:abstractNum w:abstractNumId="41" w15:restartNumberingAfterBreak="0">
    <w:nsid w:val="62BA4A4F"/>
    <w:multiLevelType w:val="hybridMultilevel"/>
    <w:tmpl w:val="10B8B8E0"/>
    <w:lvl w:ilvl="0" w:tplc="F124A570">
      <w:start w:val="1"/>
      <w:numFmt w:val="none"/>
      <w:suff w:val="nothing"/>
      <w:lvlText w:val=""/>
      <w:lvlJc w:val="left"/>
      <w:pPr>
        <w:tabs>
          <w:tab w:val="num" w:pos="0"/>
        </w:tabs>
        <w:ind w:left="0" w:firstLine="0"/>
      </w:pPr>
    </w:lvl>
    <w:lvl w:ilvl="1" w:tplc="69D8F1EA">
      <w:start w:val="1"/>
      <w:numFmt w:val="none"/>
      <w:suff w:val="nothing"/>
      <w:lvlText w:val=""/>
      <w:lvlJc w:val="left"/>
      <w:pPr>
        <w:tabs>
          <w:tab w:val="num" w:pos="0"/>
        </w:tabs>
        <w:ind w:left="0" w:firstLine="0"/>
      </w:pPr>
    </w:lvl>
    <w:lvl w:ilvl="2" w:tplc="3D40091A">
      <w:start w:val="1"/>
      <w:numFmt w:val="none"/>
      <w:suff w:val="nothing"/>
      <w:lvlText w:val=""/>
      <w:lvlJc w:val="left"/>
      <w:pPr>
        <w:tabs>
          <w:tab w:val="num" w:pos="0"/>
        </w:tabs>
        <w:ind w:left="0" w:firstLine="0"/>
      </w:pPr>
    </w:lvl>
    <w:lvl w:ilvl="3" w:tplc="99CCCB62">
      <w:start w:val="1"/>
      <w:numFmt w:val="none"/>
      <w:suff w:val="nothing"/>
      <w:lvlText w:val=""/>
      <w:lvlJc w:val="left"/>
      <w:pPr>
        <w:tabs>
          <w:tab w:val="num" w:pos="0"/>
        </w:tabs>
        <w:ind w:left="0" w:firstLine="0"/>
      </w:pPr>
    </w:lvl>
    <w:lvl w:ilvl="4" w:tplc="FE20D6D0">
      <w:start w:val="1"/>
      <w:numFmt w:val="none"/>
      <w:suff w:val="nothing"/>
      <w:lvlText w:val=""/>
      <w:lvlJc w:val="left"/>
      <w:pPr>
        <w:tabs>
          <w:tab w:val="num" w:pos="0"/>
        </w:tabs>
        <w:ind w:left="0" w:firstLine="0"/>
      </w:pPr>
    </w:lvl>
    <w:lvl w:ilvl="5" w:tplc="94C60F7A">
      <w:start w:val="1"/>
      <w:numFmt w:val="none"/>
      <w:suff w:val="nothing"/>
      <w:lvlText w:val=""/>
      <w:lvlJc w:val="left"/>
      <w:pPr>
        <w:tabs>
          <w:tab w:val="num" w:pos="0"/>
        </w:tabs>
        <w:ind w:left="0" w:firstLine="0"/>
      </w:pPr>
    </w:lvl>
    <w:lvl w:ilvl="6" w:tplc="F6E2F700">
      <w:start w:val="1"/>
      <w:numFmt w:val="none"/>
      <w:suff w:val="nothing"/>
      <w:lvlText w:val=""/>
      <w:lvlJc w:val="left"/>
      <w:pPr>
        <w:tabs>
          <w:tab w:val="num" w:pos="0"/>
        </w:tabs>
        <w:ind w:left="0" w:firstLine="0"/>
      </w:pPr>
    </w:lvl>
    <w:lvl w:ilvl="7" w:tplc="79A2B11E">
      <w:start w:val="1"/>
      <w:numFmt w:val="none"/>
      <w:suff w:val="nothing"/>
      <w:lvlText w:val=""/>
      <w:lvlJc w:val="left"/>
      <w:pPr>
        <w:tabs>
          <w:tab w:val="num" w:pos="0"/>
        </w:tabs>
        <w:ind w:left="0" w:firstLine="0"/>
      </w:pPr>
    </w:lvl>
    <w:lvl w:ilvl="8" w:tplc="4ABA4894">
      <w:start w:val="1"/>
      <w:numFmt w:val="none"/>
      <w:pStyle w:val="91"/>
      <w:suff w:val="nothing"/>
      <w:lvlText w:val=""/>
      <w:lvlJc w:val="left"/>
      <w:pPr>
        <w:tabs>
          <w:tab w:val="num" w:pos="0"/>
        </w:tabs>
        <w:ind w:left="0" w:firstLine="0"/>
      </w:pPr>
    </w:lvl>
  </w:abstractNum>
  <w:abstractNum w:abstractNumId="42" w15:restartNumberingAfterBreak="0">
    <w:nsid w:val="660E6B01"/>
    <w:multiLevelType w:val="hybridMultilevel"/>
    <w:tmpl w:val="873218C8"/>
    <w:lvl w:ilvl="0" w:tplc="1B4CB3A0">
      <w:start w:val="1"/>
      <w:numFmt w:val="bullet"/>
      <w:lvlText w:val="–"/>
      <w:lvlJc w:val="left"/>
      <w:pPr>
        <w:ind w:left="720" w:hanging="360"/>
      </w:pPr>
      <w:rPr>
        <w:rFonts w:ascii="Arial" w:eastAsia="Arial" w:hAnsi="Arial" w:cs="Arial" w:hint="default"/>
      </w:rPr>
    </w:lvl>
    <w:lvl w:ilvl="1" w:tplc="95E6019A">
      <w:start w:val="1"/>
      <w:numFmt w:val="bullet"/>
      <w:lvlText w:val="o"/>
      <w:lvlJc w:val="left"/>
      <w:pPr>
        <w:ind w:left="1440" w:hanging="360"/>
      </w:pPr>
      <w:rPr>
        <w:rFonts w:ascii="Courier New" w:eastAsia="Courier New" w:hAnsi="Courier New" w:cs="Courier New" w:hint="default"/>
      </w:rPr>
    </w:lvl>
    <w:lvl w:ilvl="2" w:tplc="B8BA60B6">
      <w:start w:val="1"/>
      <w:numFmt w:val="bullet"/>
      <w:lvlText w:val="§"/>
      <w:lvlJc w:val="left"/>
      <w:pPr>
        <w:ind w:left="2160" w:hanging="360"/>
      </w:pPr>
      <w:rPr>
        <w:rFonts w:ascii="Wingdings" w:eastAsia="Wingdings" w:hAnsi="Wingdings" w:cs="Wingdings" w:hint="default"/>
      </w:rPr>
    </w:lvl>
    <w:lvl w:ilvl="3" w:tplc="BA003C78">
      <w:start w:val="1"/>
      <w:numFmt w:val="bullet"/>
      <w:lvlText w:val="·"/>
      <w:lvlJc w:val="left"/>
      <w:pPr>
        <w:ind w:left="2880" w:hanging="360"/>
      </w:pPr>
      <w:rPr>
        <w:rFonts w:ascii="Symbol" w:eastAsia="Symbol" w:hAnsi="Symbol" w:cs="Symbol" w:hint="default"/>
      </w:rPr>
    </w:lvl>
    <w:lvl w:ilvl="4" w:tplc="4288CA34">
      <w:start w:val="1"/>
      <w:numFmt w:val="bullet"/>
      <w:lvlText w:val="o"/>
      <w:lvlJc w:val="left"/>
      <w:pPr>
        <w:ind w:left="3600" w:hanging="360"/>
      </w:pPr>
      <w:rPr>
        <w:rFonts w:ascii="Courier New" w:eastAsia="Courier New" w:hAnsi="Courier New" w:cs="Courier New" w:hint="default"/>
      </w:rPr>
    </w:lvl>
    <w:lvl w:ilvl="5" w:tplc="B6D0E3B6">
      <w:start w:val="1"/>
      <w:numFmt w:val="bullet"/>
      <w:lvlText w:val="§"/>
      <w:lvlJc w:val="left"/>
      <w:pPr>
        <w:ind w:left="4320" w:hanging="360"/>
      </w:pPr>
      <w:rPr>
        <w:rFonts w:ascii="Wingdings" w:eastAsia="Wingdings" w:hAnsi="Wingdings" w:cs="Wingdings" w:hint="default"/>
      </w:rPr>
    </w:lvl>
    <w:lvl w:ilvl="6" w:tplc="5F44338C">
      <w:start w:val="1"/>
      <w:numFmt w:val="bullet"/>
      <w:lvlText w:val="·"/>
      <w:lvlJc w:val="left"/>
      <w:pPr>
        <w:ind w:left="5040" w:hanging="360"/>
      </w:pPr>
      <w:rPr>
        <w:rFonts w:ascii="Symbol" w:eastAsia="Symbol" w:hAnsi="Symbol" w:cs="Symbol" w:hint="default"/>
      </w:rPr>
    </w:lvl>
    <w:lvl w:ilvl="7" w:tplc="D9A2D340">
      <w:start w:val="1"/>
      <w:numFmt w:val="bullet"/>
      <w:lvlText w:val="o"/>
      <w:lvlJc w:val="left"/>
      <w:pPr>
        <w:ind w:left="5760" w:hanging="360"/>
      </w:pPr>
      <w:rPr>
        <w:rFonts w:ascii="Courier New" w:eastAsia="Courier New" w:hAnsi="Courier New" w:cs="Courier New" w:hint="default"/>
      </w:rPr>
    </w:lvl>
    <w:lvl w:ilvl="8" w:tplc="FD9E439E">
      <w:start w:val="1"/>
      <w:numFmt w:val="bullet"/>
      <w:lvlText w:val="§"/>
      <w:lvlJc w:val="left"/>
      <w:pPr>
        <w:ind w:left="6480" w:hanging="360"/>
      </w:pPr>
      <w:rPr>
        <w:rFonts w:ascii="Wingdings" w:eastAsia="Wingdings" w:hAnsi="Wingdings" w:cs="Wingdings" w:hint="default"/>
      </w:rPr>
    </w:lvl>
  </w:abstractNum>
  <w:abstractNum w:abstractNumId="43" w15:restartNumberingAfterBreak="0">
    <w:nsid w:val="67962E3C"/>
    <w:multiLevelType w:val="hybridMultilevel"/>
    <w:tmpl w:val="FC3C4798"/>
    <w:lvl w:ilvl="0" w:tplc="21C4CEC8">
      <w:start w:val="1"/>
      <w:numFmt w:val="bullet"/>
      <w:lvlText w:val="–"/>
      <w:lvlJc w:val="left"/>
      <w:pPr>
        <w:ind w:left="720" w:hanging="360"/>
      </w:pPr>
      <w:rPr>
        <w:rFonts w:ascii="Arial" w:eastAsia="Arial" w:hAnsi="Arial" w:cs="Arial" w:hint="default"/>
      </w:rPr>
    </w:lvl>
    <w:lvl w:ilvl="1" w:tplc="44968126">
      <w:start w:val="1"/>
      <w:numFmt w:val="bullet"/>
      <w:lvlText w:val="o"/>
      <w:lvlJc w:val="left"/>
      <w:pPr>
        <w:ind w:left="1440" w:hanging="360"/>
      </w:pPr>
      <w:rPr>
        <w:rFonts w:ascii="Courier New" w:eastAsia="Courier New" w:hAnsi="Courier New" w:cs="Courier New" w:hint="default"/>
      </w:rPr>
    </w:lvl>
    <w:lvl w:ilvl="2" w:tplc="0540C6D0">
      <w:start w:val="1"/>
      <w:numFmt w:val="bullet"/>
      <w:lvlText w:val="§"/>
      <w:lvlJc w:val="left"/>
      <w:pPr>
        <w:ind w:left="2160" w:hanging="360"/>
      </w:pPr>
      <w:rPr>
        <w:rFonts w:ascii="Wingdings" w:eastAsia="Wingdings" w:hAnsi="Wingdings" w:cs="Wingdings" w:hint="default"/>
      </w:rPr>
    </w:lvl>
    <w:lvl w:ilvl="3" w:tplc="BB7617B8">
      <w:start w:val="1"/>
      <w:numFmt w:val="bullet"/>
      <w:lvlText w:val="·"/>
      <w:lvlJc w:val="left"/>
      <w:pPr>
        <w:ind w:left="2880" w:hanging="360"/>
      </w:pPr>
      <w:rPr>
        <w:rFonts w:ascii="Symbol" w:eastAsia="Symbol" w:hAnsi="Symbol" w:cs="Symbol" w:hint="default"/>
      </w:rPr>
    </w:lvl>
    <w:lvl w:ilvl="4" w:tplc="55725FC0">
      <w:start w:val="1"/>
      <w:numFmt w:val="bullet"/>
      <w:lvlText w:val="o"/>
      <w:lvlJc w:val="left"/>
      <w:pPr>
        <w:ind w:left="3600" w:hanging="360"/>
      </w:pPr>
      <w:rPr>
        <w:rFonts w:ascii="Courier New" w:eastAsia="Courier New" w:hAnsi="Courier New" w:cs="Courier New" w:hint="default"/>
      </w:rPr>
    </w:lvl>
    <w:lvl w:ilvl="5" w:tplc="D94A81F6">
      <w:start w:val="1"/>
      <w:numFmt w:val="bullet"/>
      <w:lvlText w:val="§"/>
      <w:lvlJc w:val="left"/>
      <w:pPr>
        <w:ind w:left="4320" w:hanging="360"/>
      </w:pPr>
      <w:rPr>
        <w:rFonts w:ascii="Wingdings" w:eastAsia="Wingdings" w:hAnsi="Wingdings" w:cs="Wingdings" w:hint="default"/>
      </w:rPr>
    </w:lvl>
    <w:lvl w:ilvl="6" w:tplc="26B44D52">
      <w:start w:val="1"/>
      <w:numFmt w:val="bullet"/>
      <w:lvlText w:val="·"/>
      <w:lvlJc w:val="left"/>
      <w:pPr>
        <w:ind w:left="5040" w:hanging="360"/>
      </w:pPr>
      <w:rPr>
        <w:rFonts w:ascii="Symbol" w:eastAsia="Symbol" w:hAnsi="Symbol" w:cs="Symbol" w:hint="default"/>
      </w:rPr>
    </w:lvl>
    <w:lvl w:ilvl="7" w:tplc="C25848CE">
      <w:start w:val="1"/>
      <w:numFmt w:val="bullet"/>
      <w:lvlText w:val="o"/>
      <w:lvlJc w:val="left"/>
      <w:pPr>
        <w:ind w:left="5760" w:hanging="360"/>
      </w:pPr>
      <w:rPr>
        <w:rFonts w:ascii="Courier New" w:eastAsia="Courier New" w:hAnsi="Courier New" w:cs="Courier New" w:hint="default"/>
      </w:rPr>
    </w:lvl>
    <w:lvl w:ilvl="8" w:tplc="98E643B4">
      <w:start w:val="1"/>
      <w:numFmt w:val="bullet"/>
      <w:lvlText w:val="§"/>
      <w:lvlJc w:val="left"/>
      <w:pPr>
        <w:ind w:left="6480" w:hanging="360"/>
      </w:pPr>
      <w:rPr>
        <w:rFonts w:ascii="Wingdings" w:eastAsia="Wingdings" w:hAnsi="Wingdings" w:cs="Wingdings" w:hint="default"/>
      </w:rPr>
    </w:lvl>
  </w:abstractNum>
  <w:abstractNum w:abstractNumId="44" w15:restartNumberingAfterBreak="0">
    <w:nsid w:val="6E3119AD"/>
    <w:multiLevelType w:val="hybridMultilevel"/>
    <w:tmpl w:val="817867B0"/>
    <w:lvl w:ilvl="0" w:tplc="40B49550">
      <w:start w:val="1"/>
      <w:numFmt w:val="bullet"/>
      <w:lvlText w:val="–"/>
      <w:lvlJc w:val="left"/>
      <w:pPr>
        <w:ind w:left="720" w:hanging="360"/>
      </w:pPr>
      <w:rPr>
        <w:rFonts w:ascii="Arial" w:eastAsia="Arial" w:hAnsi="Arial" w:cs="Arial" w:hint="default"/>
      </w:rPr>
    </w:lvl>
    <w:lvl w:ilvl="1" w:tplc="9760E1DE">
      <w:start w:val="1"/>
      <w:numFmt w:val="bullet"/>
      <w:lvlText w:val="o"/>
      <w:lvlJc w:val="left"/>
      <w:pPr>
        <w:ind w:left="1440" w:hanging="360"/>
      </w:pPr>
      <w:rPr>
        <w:rFonts w:ascii="Courier New" w:eastAsia="Courier New" w:hAnsi="Courier New" w:cs="Courier New" w:hint="default"/>
      </w:rPr>
    </w:lvl>
    <w:lvl w:ilvl="2" w:tplc="A36266D8">
      <w:start w:val="1"/>
      <w:numFmt w:val="bullet"/>
      <w:lvlText w:val="§"/>
      <w:lvlJc w:val="left"/>
      <w:pPr>
        <w:ind w:left="2160" w:hanging="360"/>
      </w:pPr>
      <w:rPr>
        <w:rFonts w:ascii="Wingdings" w:eastAsia="Wingdings" w:hAnsi="Wingdings" w:cs="Wingdings" w:hint="default"/>
      </w:rPr>
    </w:lvl>
    <w:lvl w:ilvl="3" w:tplc="D5081930">
      <w:start w:val="1"/>
      <w:numFmt w:val="bullet"/>
      <w:lvlText w:val="·"/>
      <w:lvlJc w:val="left"/>
      <w:pPr>
        <w:ind w:left="2880" w:hanging="360"/>
      </w:pPr>
      <w:rPr>
        <w:rFonts w:ascii="Symbol" w:eastAsia="Symbol" w:hAnsi="Symbol" w:cs="Symbol" w:hint="default"/>
      </w:rPr>
    </w:lvl>
    <w:lvl w:ilvl="4" w:tplc="A31E2806">
      <w:start w:val="1"/>
      <w:numFmt w:val="bullet"/>
      <w:lvlText w:val="o"/>
      <w:lvlJc w:val="left"/>
      <w:pPr>
        <w:ind w:left="3600" w:hanging="360"/>
      </w:pPr>
      <w:rPr>
        <w:rFonts w:ascii="Courier New" w:eastAsia="Courier New" w:hAnsi="Courier New" w:cs="Courier New" w:hint="default"/>
      </w:rPr>
    </w:lvl>
    <w:lvl w:ilvl="5" w:tplc="EB1043AE">
      <w:start w:val="1"/>
      <w:numFmt w:val="bullet"/>
      <w:lvlText w:val="§"/>
      <w:lvlJc w:val="left"/>
      <w:pPr>
        <w:ind w:left="4320" w:hanging="360"/>
      </w:pPr>
      <w:rPr>
        <w:rFonts w:ascii="Wingdings" w:eastAsia="Wingdings" w:hAnsi="Wingdings" w:cs="Wingdings" w:hint="default"/>
      </w:rPr>
    </w:lvl>
    <w:lvl w:ilvl="6" w:tplc="E03C1A84">
      <w:start w:val="1"/>
      <w:numFmt w:val="bullet"/>
      <w:lvlText w:val="·"/>
      <w:lvlJc w:val="left"/>
      <w:pPr>
        <w:ind w:left="5040" w:hanging="360"/>
      </w:pPr>
      <w:rPr>
        <w:rFonts w:ascii="Symbol" w:eastAsia="Symbol" w:hAnsi="Symbol" w:cs="Symbol" w:hint="default"/>
      </w:rPr>
    </w:lvl>
    <w:lvl w:ilvl="7" w:tplc="95B6D7FA">
      <w:start w:val="1"/>
      <w:numFmt w:val="bullet"/>
      <w:lvlText w:val="o"/>
      <w:lvlJc w:val="left"/>
      <w:pPr>
        <w:ind w:left="5760" w:hanging="360"/>
      </w:pPr>
      <w:rPr>
        <w:rFonts w:ascii="Courier New" w:eastAsia="Courier New" w:hAnsi="Courier New" w:cs="Courier New" w:hint="default"/>
      </w:rPr>
    </w:lvl>
    <w:lvl w:ilvl="8" w:tplc="3A80BF72">
      <w:start w:val="1"/>
      <w:numFmt w:val="bullet"/>
      <w:lvlText w:val="§"/>
      <w:lvlJc w:val="left"/>
      <w:pPr>
        <w:ind w:left="6480" w:hanging="360"/>
      </w:pPr>
      <w:rPr>
        <w:rFonts w:ascii="Wingdings" w:eastAsia="Wingdings" w:hAnsi="Wingdings" w:cs="Wingdings" w:hint="default"/>
      </w:rPr>
    </w:lvl>
  </w:abstractNum>
  <w:abstractNum w:abstractNumId="45" w15:restartNumberingAfterBreak="0">
    <w:nsid w:val="701C2234"/>
    <w:multiLevelType w:val="hybridMultilevel"/>
    <w:tmpl w:val="A0BCC5A2"/>
    <w:lvl w:ilvl="0" w:tplc="4A90CF98">
      <w:start w:val="1"/>
      <w:numFmt w:val="bullet"/>
      <w:lvlText w:val="-"/>
      <w:lvlJc w:val="left"/>
      <w:pPr>
        <w:tabs>
          <w:tab w:val="num" w:pos="567"/>
        </w:tabs>
        <w:ind w:left="164" w:firstLine="0"/>
      </w:pPr>
      <w:rPr>
        <w:rFonts w:ascii="Times New Roman" w:hAnsi="Times New Roman" w:cs="Times New Roman" w:hint="default"/>
        <w:b w:val="0"/>
        <w:i w:val="0"/>
        <w:strike w:val="0"/>
        <w:color w:val="000000"/>
        <w:position w:val="0"/>
        <w:sz w:val="28"/>
        <w:szCs w:val="28"/>
        <w:u w:val="none"/>
        <w:shd w:val="clear" w:color="auto" w:fill="auto"/>
        <w:vertAlign w:val="baseline"/>
      </w:rPr>
    </w:lvl>
    <w:lvl w:ilvl="1" w:tplc="BA62D5AE">
      <w:start w:val="1"/>
      <w:numFmt w:val="bullet"/>
      <w:lvlText w:val="o"/>
      <w:lvlJc w:val="left"/>
      <w:pPr>
        <w:ind w:left="1440" w:hanging="360"/>
      </w:pPr>
      <w:rPr>
        <w:rFonts w:ascii="Courier New" w:eastAsia="Courier New" w:hAnsi="Courier New" w:cs="Courier New" w:hint="default"/>
      </w:rPr>
    </w:lvl>
    <w:lvl w:ilvl="2" w:tplc="2D765436">
      <w:start w:val="1"/>
      <w:numFmt w:val="bullet"/>
      <w:lvlText w:val="§"/>
      <w:lvlJc w:val="left"/>
      <w:pPr>
        <w:ind w:left="2160" w:hanging="360"/>
      </w:pPr>
      <w:rPr>
        <w:rFonts w:ascii="Wingdings" w:eastAsia="Wingdings" w:hAnsi="Wingdings" w:cs="Wingdings" w:hint="default"/>
      </w:rPr>
    </w:lvl>
    <w:lvl w:ilvl="3" w:tplc="FE281092">
      <w:start w:val="1"/>
      <w:numFmt w:val="bullet"/>
      <w:lvlText w:val="·"/>
      <w:lvlJc w:val="left"/>
      <w:pPr>
        <w:ind w:left="2880" w:hanging="360"/>
      </w:pPr>
      <w:rPr>
        <w:rFonts w:ascii="Symbol" w:eastAsia="Symbol" w:hAnsi="Symbol" w:cs="Symbol" w:hint="default"/>
      </w:rPr>
    </w:lvl>
    <w:lvl w:ilvl="4" w:tplc="1948234E">
      <w:start w:val="1"/>
      <w:numFmt w:val="bullet"/>
      <w:lvlText w:val="o"/>
      <w:lvlJc w:val="left"/>
      <w:pPr>
        <w:ind w:left="3600" w:hanging="360"/>
      </w:pPr>
      <w:rPr>
        <w:rFonts w:ascii="Courier New" w:eastAsia="Courier New" w:hAnsi="Courier New" w:cs="Courier New" w:hint="default"/>
      </w:rPr>
    </w:lvl>
    <w:lvl w:ilvl="5" w:tplc="B8F873F2">
      <w:start w:val="1"/>
      <w:numFmt w:val="bullet"/>
      <w:lvlText w:val="§"/>
      <w:lvlJc w:val="left"/>
      <w:pPr>
        <w:ind w:left="4320" w:hanging="360"/>
      </w:pPr>
      <w:rPr>
        <w:rFonts w:ascii="Wingdings" w:eastAsia="Wingdings" w:hAnsi="Wingdings" w:cs="Wingdings" w:hint="default"/>
      </w:rPr>
    </w:lvl>
    <w:lvl w:ilvl="6" w:tplc="9642F0EA">
      <w:start w:val="1"/>
      <w:numFmt w:val="bullet"/>
      <w:lvlText w:val="·"/>
      <w:lvlJc w:val="left"/>
      <w:pPr>
        <w:ind w:left="5040" w:hanging="360"/>
      </w:pPr>
      <w:rPr>
        <w:rFonts w:ascii="Symbol" w:eastAsia="Symbol" w:hAnsi="Symbol" w:cs="Symbol" w:hint="default"/>
      </w:rPr>
    </w:lvl>
    <w:lvl w:ilvl="7" w:tplc="D9427458">
      <w:start w:val="1"/>
      <w:numFmt w:val="bullet"/>
      <w:lvlText w:val="o"/>
      <w:lvlJc w:val="left"/>
      <w:pPr>
        <w:ind w:left="5760" w:hanging="360"/>
      </w:pPr>
      <w:rPr>
        <w:rFonts w:ascii="Courier New" w:eastAsia="Courier New" w:hAnsi="Courier New" w:cs="Courier New" w:hint="default"/>
      </w:rPr>
    </w:lvl>
    <w:lvl w:ilvl="8" w:tplc="BEB2676E">
      <w:start w:val="1"/>
      <w:numFmt w:val="bullet"/>
      <w:lvlText w:val="§"/>
      <w:lvlJc w:val="left"/>
      <w:pPr>
        <w:ind w:left="6480" w:hanging="360"/>
      </w:pPr>
      <w:rPr>
        <w:rFonts w:ascii="Wingdings" w:eastAsia="Wingdings" w:hAnsi="Wingdings" w:cs="Wingdings" w:hint="default"/>
      </w:rPr>
    </w:lvl>
  </w:abstractNum>
  <w:abstractNum w:abstractNumId="46" w15:restartNumberingAfterBreak="0">
    <w:nsid w:val="7510487F"/>
    <w:multiLevelType w:val="hybridMultilevel"/>
    <w:tmpl w:val="06D2E6D8"/>
    <w:lvl w:ilvl="0" w:tplc="7908A3E6">
      <w:start w:val="1"/>
      <w:numFmt w:val="decimal"/>
      <w:lvlText w:val="%1)"/>
      <w:lvlJc w:val="left"/>
    </w:lvl>
    <w:lvl w:ilvl="1" w:tplc="40C424D6">
      <w:start w:val="1"/>
      <w:numFmt w:val="lowerLetter"/>
      <w:lvlText w:val="%2."/>
      <w:lvlJc w:val="left"/>
      <w:pPr>
        <w:ind w:left="1440" w:hanging="360"/>
      </w:pPr>
    </w:lvl>
    <w:lvl w:ilvl="2" w:tplc="6C4284F8">
      <w:start w:val="1"/>
      <w:numFmt w:val="lowerRoman"/>
      <w:lvlText w:val="%3."/>
      <w:lvlJc w:val="right"/>
      <w:pPr>
        <w:ind w:left="2160" w:hanging="180"/>
      </w:pPr>
    </w:lvl>
    <w:lvl w:ilvl="3" w:tplc="96B082C0">
      <w:start w:val="1"/>
      <w:numFmt w:val="decimal"/>
      <w:lvlText w:val="%4."/>
      <w:lvlJc w:val="left"/>
      <w:pPr>
        <w:ind w:left="2880" w:hanging="360"/>
      </w:pPr>
    </w:lvl>
    <w:lvl w:ilvl="4" w:tplc="60228176">
      <w:start w:val="1"/>
      <w:numFmt w:val="lowerLetter"/>
      <w:lvlText w:val="%5."/>
      <w:lvlJc w:val="left"/>
      <w:pPr>
        <w:ind w:left="3600" w:hanging="360"/>
      </w:pPr>
    </w:lvl>
    <w:lvl w:ilvl="5" w:tplc="FE189FAC">
      <w:start w:val="1"/>
      <w:numFmt w:val="lowerRoman"/>
      <w:lvlText w:val="%6."/>
      <w:lvlJc w:val="right"/>
      <w:pPr>
        <w:ind w:left="4320" w:hanging="180"/>
      </w:pPr>
    </w:lvl>
    <w:lvl w:ilvl="6" w:tplc="144E57E6">
      <w:start w:val="1"/>
      <w:numFmt w:val="decimal"/>
      <w:lvlText w:val="%7."/>
      <w:lvlJc w:val="left"/>
      <w:pPr>
        <w:ind w:left="5040" w:hanging="360"/>
      </w:pPr>
    </w:lvl>
    <w:lvl w:ilvl="7" w:tplc="671CF88E">
      <w:start w:val="1"/>
      <w:numFmt w:val="lowerLetter"/>
      <w:lvlText w:val="%8."/>
      <w:lvlJc w:val="left"/>
      <w:pPr>
        <w:ind w:left="5760" w:hanging="360"/>
      </w:pPr>
    </w:lvl>
    <w:lvl w:ilvl="8" w:tplc="E9A4C6DE">
      <w:start w:val="1"/>
      <w:numFmt w:val="lowerRoman"/>
      <w:lvlText w:val="%9."/>
      <w:lvlJc w:val="right"/>
      <w:pPr>
        <w:ind w:left="6480" w:hanging="180"/>
      </w:pPr>
    </w:lvl>
  </w:abstractNum>
  <w:abstractNum w:abstractNumId="47" w15:restartNumberingAfterBreak="0">
    <w:nsid w:val="79FB5866"/>
    <w:multiLevelType w:val="hybridMultilevel"/>
    <w:tmpl w:val="36582C88"/>
    <w:lvl w:ilvl="0" w:tplc="E0DA933E">
      <w:start w:val="1"/>
      <w:numFmt w:val="bullet"/>
      <w:lvlText w:val="–"/>
      <w:lvlJc w:val="left"/>
      <w:pPr>
        <w:ind w:left="1264" w:hanging="360"/>
      </w:pPr>
      <w:rPr>
        <w:rFonts w:ascii="Arial" w:eastAsia="Arial" w:hAnsi="Arial" w:cs="Arial" w:hint="default"/>
      </w:rPr>
    </w:lvl>
    <w:lvl w:ilvl="1" w:tplc="1AB4BE2C">
      <w:start w:val="1"/>
      <w:numFmt w:val="bullet"/>
      <w:lvlText w:val="o"/>
      <w:lvlJc w:val="left"/>
      <w:pPr>
        <w:ind w:left="1984" w:hanging="360"/>
      </w:pPr>
      <w:rPr>
        <w:rFonts w:ascii="Courier New" w:eastAsia="Courier New" w:hAnsi="Courier New" w:cs="Courier New" w:hint="default"/>
      </w:rPr>
    </w:lvl>
    <w:lvl w:ilvl="2" w:tplc="40462756">
      <w:start w:val="1"/>
      <w:numFmt w:val="bullet"/>
      <w:lvlText w:val="§"/>
      <w:lvlJc w:val="left"/>
      <w:pPr>
        <w:ind w:left="2704" w:hanging="360"/>
      </w:pPr>
      <w:rPr>
        <w:rFonts w:ascii="Wingdings" w:eastAsia="Wingdings" w:hAnsi="Wingdings" w:cs="Wingdings" w:hint="default"/>
      </w:rPr>
    </w:lvl>
    <w:lvl w:ilvl="3" w:tplc="73783A1E">
      <w:start w:val="1"/>
      <w:numFmt w:val="bullet"/>
      <w:lvlText w:val="·"/>
      <w:lvlJc w:val="left"/>
      <w:pPr>
        <w:ind w:left="3424" w:hanging="360"/>
      </w:pPr>
      <w:rPr>
        <w:rFonts w:ascii="Symbol" w:eastAsia="Symbol" w:hAnsi="Symbol" w:cs="Symbol" w:hint="default"/>
      </w:rPr>
    </w:lvl>
    <w:lvl w:ilvl="4" w:tplc="E88CEBE6">
      <w:start w:val="1"/>
      <w:numFmt w:val="bullet"/>
      <w:lvlText w:val="o"/>
      <w:lvlJc w:val="left"/>
      <w:pPr>
        <w:ind w:left="4144" w:hanging="360"/>
      </w:pPr>
      <w:rPr>
        <w:rFonts w:ascii="Courier New" w:eastAsia="Courier New" w:hAnsi="Courier New" w:cs="Courier New" w:hint="default"/>
      </w:rPr>
    </w:lvl>
    <w:lvl w:ilvl="5" w:tplc="9AD45C16">
      <w:start w:val="1"/>
      <w:numFmt w:val="bullet"/>
      <w:lvlText w:val="§"/>
      <w:lvlJc w:val="left"/>
      <w:pPr>
        <w:ind w:left="4864" w:hanging="360"/>
      </w:pPr>
      <w:rPr>
        <w:rFonts w:ascii="Wingdings" w:eastAsia="Wingdings" w:hAnsi="Wingdings" w:cs="Wingdings" w:hint="default"/>
      </w:rPr>
    </w:lvl>
    <w:lvl w:ilvl="6" w:tplc="10EEC6F0">
      <w:start w:val="1"/>
      <w:numFmt w:val="bullet"/>
      <w:lvlText w:val="·"/>
      <w:lvlJc w:val="left"/>
      <w:pPr>
        <w:ind w:left="5584" w:hanging="360"/>
      </w:pPr>
      <w:rPr>
        <w:rFonts w:ascii="Symbol" w:eastAsia="Symbol" w:hAnsi="Symbol" w:cs="Symbol" w:hint="default"/>
      </w:rPr>
    </w:lvl>
    <w:lvl w:ilvl="7" w:tplc="69A42FDC">
      <w:start w:val="1"/>
      <w:numFmt w:val="bullet"/>
      <w:lvlText w:val="o"/>
      <w:lvlJc w:val="left"/>
      <w:pPr>
        <w:ind w:left="6304" w:hanging="360"/>
      </w:pPr>
      <w:rPr>
        <w:rFonts w:ascii="Courier New" w:eastAsia="Courier New" w:hAnsi="Courier New" w:cs="Courier New" w:hint="default"/>
      </w:rPr>
    </w:lvl>
    <w:lvl w:ilvl="8" w:tplc="8EDABB0A">
      <w:start w:val="1"/>
      <w:numFmt w:val="bullet"/>
      <w:lvlText w:val="§"/>
      <w:lvlJc w:val="left"/>
      <w:pPr>
        <w:ind w:left="7024" w:hanging="360"/>
      </w:pPr>
      <w:rPr>
        <w:rFonts w:ascii="Wingdings" w:eastAsia="Wingdings" w:hAnsi="Wingdings" w:cs="Wingdings" w:hint="default"/>
      </w:rPr>
    </w:lvl>
  </w:abstractNum>
  <w:abstractNum w:abstractNumId="48" w15:restartNumberingAfterBreak="0">
    <w:nsid w:val="7B3D1FB1"/>
    <w:multiLevelType w:val="hybridMultilevel"/>
    <w:tmpl w:val="FF3E8990"/>
    <w:lvl w:ilvl="0" w:tplc="E75A0ED2">
      <w:start w:val="1"/>
      <w:numFmt w:val="bullet"/>
      <w:lvlText w:val="–"/>
      <w:lvlJc w:val="left"/>
      <w:pPr>
        <w:ind w:left="720" w:hanging="360"/>
      </w:pPr>
      <w:rPr>
        <w:rFonts w:ascii="Arial" w:eastAsia="Arial" w:hAnsi="Arial" w:cs="Arial" w:hint="default"/>
      </w:rPr>
    </w:lvl>
    <w:lvl w:ilvl="1" w:tplc="FF3AF8AE">
      <w:start w:val="1"/>
      <w:numFmt w:val="bullet"/>
      <w:lvlText w:val="o"/>
      <w:lvlJc w:val="left"/>
      <w:pPr>
        <w:ind w:left="1440" w:hanging="360"/>
      </w:pPr>
      <w:rPr>
        <w:rFonts w:ascii="Courier New" w:eastAsia="Courier New" w:hAnsi="Courier New" w:cs="Courier New" w:hint="default"/>
      </w:rPr>
    </w:lvl>
    <w:lvl w:ilvl="2" w:tplc="E05CB9CA">
      <w:start w:val="1"/>
      <w:numFmt w:val="bullet"/>
      <w:lvlText w:val="§"/>
      <w:lvlJc w:val="left"/>
      <w:pPr>
        <w:ind w:left="2160" w:hanging="360"/>
      </w:pPr>
      <w:rPr>
        <w:rFonts w:ascii="Wingdings" w:eastAsia="Wingdings" w:hAnsi="Wingdings" w:cs="Wingdings" w:hint="default"/>
      </w:rPr>
    </w:lvl>
    <w:lvl w:ilvl="3" w:tplc="F91A1CE8">
      <w:start w:val="1"/>
      <w:numFmt w:val="bullet"/>
      <w:lvlText w:val="·"/>
      <w:lvlJc w:val="left"/>
      <w:pPr>
        <w:ind w:left="2880" w:hanging="360"/>
      </w:pPr>
      <w:rPr>
        <w:rFonts w:ascii="Symbol" w:eastAsia="Symbol" w:hAnsi="Symbol" w:cs="Symbol" w:hint="default"/>
      </w:rPr>
    </w:lvl>
    <w:lvl w:ilvl="4" w:tplc="65F863C0">
      <w:start w:val="1"/>
      <w:numFmt w:val="bullet"/>
      <w:lvlText w:val="o"/>
      <w:lvlJc w:val="left"/>
      <w:pPr>
        <w:ind w:left="3600" w:hanging="360"/>
      </w:pPr>
      <w:rPr>
        <w:rFonts w:ascii="Courier New" w:eastAsia="Courier New" w:hAnsi="Courier New" w:cs="Courier New" w:hint="default"/>
      </w:rPr>
    </w:lvl>
    <w:lvl w:ilvl="5" w:tplc="36585A88">
      <w:start w:val="1"/>
      <w:numFmt w:val="bullet"/>
      <w:lvlText w:val="§"/>
      <w:lvlJc w:val="left"/>
      <w:pPr>
        <w:ind w:left="4320" w:hanging="360"/>
      </w:pPr>
      <w:rPr>
        <w:rFonts w:ascii="Wingdings" w:eastAsia="Wingdings" w:hAnsi="Wingdings" w:cs="Wingdings" w:hint="default"/>
      </w:rPr>
    </w:lvl>
    <w:lvl w:ilvl="6" w:tplc="734450F6">
      <w:start w:val="1"/>
      <w:numFmt w:val="bullet"/>
      <w:lvlText w:val="·"/>
      <w:lvlJc w:val="left"/>
      <w:pPr>
        <w:ind w:left="5040" w:hanging="360"/>
      </w:pPr>
      <w:rPr>
        <w:rFonts w:ascii="Symbol" w:eastAsia="Symbol" w:hAnsi="Symbol" w:cs="Symbol" w:hint="default"/>
      </w:rPr>
    </w:lvl>
    <w:lvl w:ilvl="7" w:tplc="66BE1CAE">
      <w:start w:val="1"/>
      <w:numFmt w:val="bullet"/>
      <w:lvlText w:val="o"/>
      <w:lvlJc w:val="left"/>
      <w:pPr>
        <w:ind w:left="5760" w:hanging="360"/>
      </w:pPr>
      <w:rPr>
        <w:rFonts w:ascii="Courier New" w:eastAsia="Courier New" w:hAnsi="Courier New" w:cs="Courier New" w:hint="default"/>
      </w:rPr>
    </w:lvl>
    <w:lvl w:ilvl="8" w:tplc="822C3244">
      <w:start w:val="1"/>
      <w:numFmt w:val="bullet"/>
      <w:lvlText w:val="§"/>
      <w:lvlJc w:val="left"/>
      <w:pPr>
        <w:ind w:left="6480" w:hanging="360"/>
      </w:pPr>
      <w:rPr>
        <w:rFonts w:ascii="Wingdings" w:eastAsia="Wingdings" w:hAnsi="Wingdings" w:cs="Wingdings" w:hint="default"/>
      </w:rPr>
    </w:lvl>
  </w:abstractNum>
  <w:abstractNum w:abstractNumId="49" w15:restartNumberingAfterBreak="0">
    <w:nsid w:val="7C9F3D8F"/>
    <w:multiLevelType w:val="hybridMultilevel"/>
    <w:tmpl w:val="C27A6DE2"/>
    <w:lvl w:ilvl="0" w:tplc="D4426C4C">
      <w:start w:val="1"/>
      <w:numFmt w:val="bullet"/>
      <w:lvlText w:val="–"/>
      <w:lvlJc w:val="left"/>
      <w:pPr>
        <w:ind w:left="720" w:hanging="360"/>
      </w:pPr>
      <w:rPr>
        <w:rFonts w:ascii="Arial" w:eastAsia="Arial" w:hAnsi="Arial" w:cs="Arial" w:hint="default"/>
      </w:rPr>
    </w:lvl>
    <w:lvl w:ilvl="1" w:tplc="3D7AF33E">
      <w:start w:val="1"/>
      <w:numFmt w:val="bullet"/>
      <w:lvlText w:val="o"/>
      <w:lvlJc w:val="left"/>
      <w:pPr>
        <w:ind w:left="1440" w:hanging="360"/>
      </w:pPr>
      <w:rPr>
        <w:rFonts w:ascii="Courier New" w:eastAsia="Courier New" w:hAnsi="Courier New" w:cs="Courier New" w:hint="default"/>
      </w:rPr>
    </w:lvl>
    <w:lvl w:ilvl="2" w:tplc="4CE8DFA4">
      <w:start w:val="1"/>
      <w:numFmt w:val="bullet"/>
      <w:lvlText w:val="§"/>
      <w:lvlJc w:val="left"/>
      <w:pPr>
        <w:ind w:left="2160" w:hanging="360"/>
      </w:pPr>
      <w:rPr>
        <w:rFonts w:ascii="Wingdings" w:eastAsia="Wingdings" w:hAnsi="Wingdings" w:cs="Wingdings" w:hint="default"/>
      </w:rPr>
    </w:lvl>
    <w:lvl w:ilvl="3" w:tplc="51C8D244">
      <w:start w:val="1"/>
      <w:numFmt w:val="bullet"/>
      <w:lvlText w:val="·"/>
      <w:lvlJc w:val="left"/>
      <w:pPr>
        <w:ind w:left="2880" w:hanging="360"/>
      </w:pPr>
      <w:rPr>
        <w:rFonts w:ascii="Symbol" w:eastAsia="Symbol" w:hAnsi="Symbol" w:cs="Symbol" w:hint="default"/>
      </w:rPr>
    </w:lvl>
    <w:lvl w:ilvl="4" w:tplc="FBF0B4C4">
      <w:start w:val="1"/>
      <w:numFmt w:val="bullet"/>
      <w:lvlText w:val="o"/>
      <w:lvlJc w:val="left"/>
      <w:pPr>
        <w:ind w:left="3600" w:hanging="360"/>
      </w:pPr>
      <w:rPr>
        <w:rFonts w:ascii="Courier New" w:eastAsia="Courier New" w:hAnsi="Courier New" w:cs="Courier New" w:hint="default"/>
      </w:rPr>
    </w:lvl>
    <w:lvl w:ilvl="5" w:tplc="3A8EB5EA">
      <w:start w:val="1"/>
      <w:numFmt w:val="bullet"/>
      <w:lvlText w:val="§"/>
      <w:lvlJc w:val="left"/>
      <w:pPr>
        <w:ind w:left="4320" w:hanging="360"/>
      </w:pPr>
      <w:rPr>
        <w:rFonts w:ascii="Wingdings" w:eastAsia="Wingdings" w:hAnsi="Wingdings" w:cs="Wingdings" w:hint="default"/>
      </w:rPr>
    </w:lvl>
    <w:lvl w:ilvl="6" w:tplc="540E1EB2">
      <w:start w:val="1"/>
      <w:numFmt w:val="bullet"/>
      <w:lvlText w:val="·"/>
      <w:lvlJc w:val="left"/>
      <w:pPr>
        <w:ind w:left="5040" w:hanging="360"/>
      </w:pPr>
      <w:rPr>
        <w:rFonts w:ascii="Symbol" w:eastAsia="Symbol" w:hAnsi="Symbol" w:cs="Symbol" w:hint="default"/>
      </w:rPr>
    </w:lvl>
    <w:lvl w:ilvl="7" w:tplc="168AF4EA">
      <w:start w:val="1"/>
      <w:numFmt w:val="bullet"/>
      <w:lvlText w:val="o"/>
      <w:lvlJc w:val="left"/>
      <w:pPr>
        <w:ind w:left="5760" w:hanging="360"/>
      </w:pPr>
      <w:rPr>
        <w:rFonts w:ascii="Courier New" w:eastAsia="Courier New" w:hAnsi="Courier New" w:cs="Courier New" w:hint="default"/>
      </w:rPr>
    </w:lvl>
    <w:lvl w:ilvl="8" w:tplc="440A9A40">
      <w:start w:val="1"/>
      <w:numFmt w:val="bullet"/>
      <w:lvlText w:val="§"/>
      <w:lvlJc w:val="left"/>
      <w:pPr>
        <w:ind w:left="6480" w:hanging="360"/>
      </w:pPr>
      <w:rPr>
        <w:rFonts w:ascii="Wingdings" w:eastAsia="Wingdings" w:hAnsi="Wingdings" w:cs="Wingdings" w:hint="default"/>
      </w:rPr>
    </w:lvl>
  </w:abstractNum>
  <w:num w:numId="1">
    <w:abstractNumId w:val="41"/>
  </w:num>
  <w:num w:numId="2">
    <w:abstractNumId w:val="34"/>
  </w:num>
  <w:num w:numId="3">
    <w:abstractNumId w:val="8"/>
  </w:num>
  <w:num w:numId="4">
    <w:abstractNumId w:val="24"/>
  </w:num>
  <w:num w:numId="5">
    <w:abstractNumId w:val="12"/>
  </w:num>
  <w:num w:numId="6">
    <w:abstractNumId w:val="3"/>
  </w:num>
  <w:num w:numId="7">
    <w:abstractNumId w:val="9"/>
  </w:num>
  <w:num w:numId="8">
    <w:abstractNumId w:val="19"/>
  </w:num>
  <w:num w:numId="9">
    <w:abstractNumId w:val="21"/>
  </w:num>
  <w:num w:numId="10">
    <w:abstractNumId w:val="47"/>
  </w:num>
  <w:num w:numId="11">
    <w:abstractNumId w:val="6"/>
  </w:num>
  <w:num w:numId="12">
    <w:abstractNumId w:val="37"/>
  </w:num>
  <w:num w:numId="13">
    <w:abstractNumId w:val="16"/>
  </w:num>
  <w:num w:numId="14">
    <w:abstractNumId w:val="13"/>
  </w:num>
  <w:num w:numId="15">
    <w:abstractNumId w:val="2"/>
  </w:num>
  <w:num w:numId="16">
    <w:abstractNumId w:val="23"/>
  </w:num>
  <w:num w:numId="17">
    <w:abstractNumId w:val="49"/>
  </w:num>
  <w:num w:numId="18">
    <w:abstractNumId w:val="29"/>
  </w:num>
  <w:num w:numId="19">
    <w:abstractNumId w:val="30"/>
  </w:num>
  <w:num w:numId="20">
    <w:abstractNumId w:val="26"/>
  </w:num>
  <w:num w:numId="21">
    <w:abstractNumId w:val="44"/>
  </w:num>
  <w:num w:numId="22">
    <w:abstractNumId w:val="1"/>
  </w:num>
  <w:num w:numId="23">
    <w:abstractNumId w:val="38"/>
  </w:num>
  <w:num w:numId="24">
    <w:abstractNumId w:val="42"/>
  </w:num>
  <w:num w:numId="25">
    <w:abstractNumId w:val="40"/>
  </w:num>
  <w:num w:numId="26">
    <w:abstractNumId w:val="18"/>
  </w:num>
  <w:num w:numId="27">
    <w:abstractNumId w:val="11"/>
  </w:num>
  <w:num w:numId="28">
    <w:abstractNumId w:val="33"/>
  </w:num>
  <w:num w:numId="29">
    <w:abstractNumId w:val="5"/>
  </w:num>
  <w:num w:numId="30">
    <w:abstractNumId w:val="48"/>
  </w:num>
  <w:num w:numId="31">
    <w:abstractNumId w:val="39"/>
  </w:num>
  <w:num w:numId="32">
    <w:abstractNumId w:val="46"/>
  </w:num>
  <w:num w:numId="33">
    <w:abstractNumId w:val="17"/>
  </w:num>
  <w:num w:numId="34">
    <w:abstractNumId w:val="0"/>
  </w:num>
  <w:num w:numId="35">
    <w:abstractNumId w:val="7"/>
  </w:num>
  <w:num w:numId="36">
    <w:abstractNumId w:val="43"/>
  </w:num>
  <w:num w:numId="37">
    <w:abstractNumId w:val="28"/>
  </w:num>
  <w:num w:numId="38">
    <w:abstractNumId w:val="14"/>
  </w:num>
  <w:num w:numId="39">
    <w:abstractNumId w:val="32"/>
  </w:num>
  <w:num w:numId="40">
    <w:abstractNumId w:val="10"/>
  </w:num>
  <w:num w:numId="41">
    <w:abstractNumId w:val="20"/>
  </w:num>
  <w:num w:numId="42">
    <w:abstractNumId w:val="45"/>
  </w:num>
  <w:num w:numId="43">
    <w:abstractNumId w:val="31"/>
  </w:num>
  <w:num w:numId="44">
    <w:abstractNumId w:val="27"/>
  </w:num>
  <w:num w:numId="45">
    <w:abstractNumId w:val="22"/>
  </w:num>
  <w:num w:numId="46">
    <w:abstractNumId w:val="35"/>
  </w:num>
  <w:num w:numId="47">
    <w:abstractNumId w:val="25"/>
  </w:num>
  <w:num w:numId="48">
    <w:abstractNumId w:val="15"/>
  </w:num>
  <w:num w:numId="49">
    <w:abstractNumId w:val="36"/>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characterSpacingControl w:val="doNotCompress"/>
  <w:footnotePr>
    <w:footnote w:id="-1"/>
    <w:footnote w:id="0"/>
  </w:footnotePr>
  <w:endnotePr>
    <w:endnote w:id="-1"/>
    <w:endnote w:id="0"/>
  </w:endnotePr>
  <w:compat>
    <w:compatSetting w:name="compatibilityMode" w:uri="http://schemas.microsoft.com/office/word" w:val="12"/>
  </w:compat>
  <w:rsids>
    <w:rsidRoot w:val="00805ECF"/>
    <w:rsid w:val="00013BAE"/>
    <w:rsid w:val="0006409D"/>
    <w:rsid w:val="003953D1"/>
    <w:rsid w:val="004640CE"/>
    <w:rsid w:val="00773C60"/>
    <w:rsid w:val="00805ECF"/>
    <w:rsid w:val="008D6F9D"/>
    <w:rsid w:val="00BE6E26"/>
    <w:rsid w:val="00C62E86"/>
    <w:rsid w:val="00C867EA"/>
    <w:rsid w:val="00CD475D"/>
    <w:rsid w:val="00D6615D"/>
    <w:rsid w:val="00F836D2"/>
    <w:rsid w:val="00F83EE3"/>
    <w:rsid w:val="00FF5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0EA3C594"/>
  <w15:docId w15:val="{13109265-F5FA-4609-BC29-18F2E267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ECF"/>
    <w:rPr>
      <w:rFonts w:eastAsia="Times New Roman"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805ECF"/>
    <w:rPr>
      <w:rFonts w:ascii="Arial" w:eastAsia="Arial" w:hAnsi="Arial" w:cs="Arial"/>
      <w:sz w:val="40"/>
      <w:szCs w:val="40"/>
    </w:rPr>
  </w:style>
  <w:style w:type="character" w:customStyle="1" w:styleId="Heading2Char">
    <w:name w:val="Heading 2 Char"/>
    <w:basedOn w:val="a0"/>
    <w:uiPriority w:val="9"/>
    <w:rsid w:val="00805ECF"/>
    <w:rPr>
      <w:rFonts w:ascii="Arial" w:eastAsia="Arial" w:hAnsi="Arial" w:cs="Arial"/>
      <w:sz w:val="34"/>
    </w:rPr>
  </w:style>
  <w:style w:type="character" w:customStyle="1" w:styleId="Heading3Char">
    <w:name w:val="Heading 3 Char"/>
    <w:basedOn w:val="a0"/>
    <w:uiPriority w:val="9"/>
    <w:rsid w:val="00805ECF"/>
    <w:rPr>
      <w:rFonts w:ascii="Arial" w:eastAsia="Arial" w:hAnsi="Arial" w:cs="Arial"/>
      <w:sz w:val="30"/>
      <w:szCs w:val="30"/>
    </w:rPr>
  </w:style>
  <w:style w:type="character" w:customStyle="1" w:styleId="Heading4Char">
    <w:name w:val="Heading 4 Char"/>
    <w:basedOn w:val="a0"/>
    <w:uiPriority w:val="9"/>
    <w:rsid w:val="00805ECF"/>
    <w:rPr>
      <w:rFonts w:ascii="Arial" w:eastAsia="Arial" w:hAnsi="Arial" w:cs="Arial"/>
      <w:b/>
      <w:bCs/>
      <w:sz w:val="26"/>
      <w:szCs w:val="26"/>
    </w:rPr>
  </w:style>
  <w:style w:type="character" w:customStyle="1" w:styleId="Heading5Char">
    <w:name w:val="Heading 5 Char"/>
    <w:basedOn w:val="a0"/>
    <w:uiPriority w:val="9"/>
    <w:rsid w:val="00805ECF"/>
    <w:rPr>
      <w:rFonts w:ascii="Arial" w:eastAsia="Arial" w:hAnsi="Arial" w:cs="Arial"/>
      <w:b/>
      <w:bCs/>
      <w:sz w:val="24"/>
      <w:szCs w:val="24"/>
    </w:rPr>
  </w:style>
  <w:style w:type="character" w:customStyle="1" w:styleId="Heading6Char">
    <w:name w:val="Heading 6 Char"/>
    <w:basedOn w:val="a0"/>
    <w:uiPriority w:val="9"/>
    <w:rsid w:val="00805ECF"/>
    <w:rPr>
      <w:rFonts w:ascii="Arial" w:eastAsia="Arial" w:hAnsi="Arial" w:cs="Arial"/>
      <w:b/>
      <w:bCs/>
      <w:sz w:val="22"/>
      <w:szCs w:val="22"/>
    </w:rPr>
  </w:style>
  <w:style w:type="character" w:customStyle="1" w:styleId="Heading7Char">
    <w:name w:val="Heading 7 Char"/>
    <w:basedOn w:val="a0"/>
    <w:uiPriority w:val="9"/>
    <w:rsid w:val="00805ECF"/>
    <w:rPr>
      <w:rFonts w:ascii="Arial" w:eastAsia="Arial" w:hAnsi="Arial" w:cs="Arial"/>
      <w:b/>
      <w:bCs/>
      <w:i/>
      <w:iCs/>
      <w:sz w:val="22"/>
      <w:szCs w:val="22"/>
    </w:rPr>
  </w:style>
  <w:style w:type="character" w:customStyle="1" w:styleId="Heading8Char">
    <w:name w:val="Heading 8 Char"/>
    <w:basedOn w:val="a0"/>
    <w:uiPriority w:val="9"/>
    <w:rsid w:val="00805ECF"/>
    <w:rPr>
      <w:rFonts w:ascii="Arial" w:eastAsia="Arial" w:hAnsi="Arial" w:cs="Arial"/>
      <w:i/>
      <w:iCs/>
      <w:sz w:val="22"/>
      <w:szCs w:val="22"/>
    </w:rPr>
  </w:style>
  <w:style w:type="character" w:customStyle="1" w:styleId="Heading9Char">
    <w:name w:val="Heading 9 Char"/>
    <w:basedOn w:val="a0"/>
    <w:uiPriority w:val="9"/>
    <w:rsid w:val="00805ECF"/>
    <w:rPr>
      <w:rFonts w:ascii="Arial" w:eastAsia="Arial" w:hAnsi="Arial" w:cs="Arial"/>
      <w:i/>
      <w:iCs/>
      <w:sz w:val="21"/>
      <w:szCs w:val="21"/>
    </w:rPr>
  </w:style>
  <w:style w:type="character" w:customStyle="1" w:styleId="TitleChar">
    <w:name w:val="Title Char"/>
    <w:basedOn w:val="a0"/>
    <w:uiPriority w:val="10"/>
    <w:rsid w:val="00805ECF"/>
    <w:rPr>
      <w:sz w:val="48"/>
      <w:szCs w:val="48"/>
    </w:rPr>
  </w:style>
  <w:style w:type="character" w:customStyle="1" w:styleId="SubtitleChar">
    <w:name w:val="Subtitle Char"/>
    <w:basedOn w:val="a0"/>
    <w:uiPriority w:val="11"/>
    <w:rsid w:val="00805ECF"/>
    <w:rPr>
      <w:sz w:val="24"/>
      <w:szCs w:val="24"/>
    </w:rPr>
  </w:style>
  <w:style w:type="character" w:customStyle="1" w:styleId="QuoteChar">
    <w:name w:val="Quote Char"/>
    <w:uiPriority w:val="29"/>
    <w:rsid w:val="00805ECF"/>
    <w:rPr>
      <w:i/>
    </w:rPr>
  </w:style>
  <w:style w:type="character" w:customStyle="1" w:styleId="IntenseQuoteChar">
    <w:name w:val="Intense Quote Char"/>
    <w:uiPriority w:val="30"/>
    <w:rsid w:val="00805ECF"/>
    <w:rPr>
      <w:i/>
    </w:rPr>
  </w:style>
  <w:style w:type="character" w:customStyle="1" w:styleId="HeaderChar">
    <w:name w:val="Header Char"/>
    <w:basedOn w:val="a0"/>
    <w:uiPriority w:val="99"/>
    <w:rsid w:val="00805ECF"/>
  </w:style>
  <w:style w:type="character" w:customStyle="1" w:styleId="CaptionChar">
    <w:name w:val="Caption Char"/>
    <w:uiPriority w:val="99"/>
    <w:rsid w:val="00805ECF"/>
  </w:style>
  <w:style w:type="character" w:customStyle="1" w:styleId="FootnoteTextChar">
    <w:name w:val="Footnote Text Char"/>
    <w:uiPriority w:val="99"/>
    <w:rsid w:val="00805ECF"/>
    <w:rPr>
      <w:sz w:val="18"/>
    </w:rPr>
  </w:style>
  <w:style w:type="character" w:customStyle="1" w:styleId="EndnoteTextChar">
    <w:name w:val="Endnote Text Char"/>
    <w:uiPriority w:val="99"/>
    <w:rsid w:val="00805ECF"/>
    <w:rPr>
      <w:sz w:val="20"/>
    </w:rPr>
  </w:style>
  <w:style w:type="paragraph" w:customStyle="1" w:styleId="11">
    <w:name w:val="Заголовок 11"/>
    <w:basedOn w:val="a"/>
    <w:next w:val="a"/>
    <w:link w:val="1"/>
    <w:uiPriority w:val="9"/>
    <w:qFormat/>
    <w:rsid w:val="00805ECF"/>
    <w:pPr>
      <w:keepNext/>
      <w:keepLines/>
      <w:spacing w:before="480" w:after="200"/>
      <w:outlineLvl w:val="0"/>
    </w:pPr>
    <w:rPr>
      <w:rFonts w:ascii="Arial" w:eastAsia="Arial" w:hAnsi="Arial" w:cs="Arial"/>
      <w:sz w:val="40"/>
      <w:szCs w:val="40"/>
    </w:rPr>
  </w:style>
  <w:style w:type="paragraph" w:customStyle="1" w:styleId="21">
    <w:name w:val="Заголовок 21"/>
    <w:basedOn w:val="a"/>
    <w:next w:val="a"/>
    <w:link w:val="2"/>
    <w:uiPriority w:val="9"/>
    <w:unhideWhenUsed/>
    <w:qFormat/>
    <w:rsid w:val="00805ECF"/>
    <w:pPr>
      <w:keepNext/>
      <w:keepLines/>
      <w:spacing w:before="360" w:after="200"/>
      <w:outlineLvl w:val="1"/>
    </w:pPr>
    <w:rPr>
      <w:rFonts w:ascii="Arial" w:eastAsia="Arial" w:hAnsi="Arial" w:cs="Arial"/>
      <w:sz w:val="34"/>
    </w:rPr>
  </w:style>
  <w:style w:type="paragraph" w:customStyle="1" w:styleId="31">
    <w:name w:val="Заголовок 31"/>
    <w:basedOn w:val="a"/>
    <w:next w:val="a"/>
    <w:link w:val="3"/>
    <w:uiPriority w:val="9"/>
    <w:unhideWhenUsed/>
    <w:qFormat/>
    <w:rsid w:val="00805ECF"/>
    <w:pPr>
      <w:keepNext/>
      <w:keepLines/>
      <w:spacing w:before="320" w:after="200"/>
      <w:outlineLvl w:val="2"/>
    </w:pPr>
    <w:rPr>
      <w:rFonts w:ascii="Arial" w:eastAsia="Arial" w:hAnsi="Arial" w:cs="Arial"/>
      <w:sz w:val="30"/>
      <w:szCs w:val="30"/>
    </w:rPr>
  </w:style>
  <w:style w:type="paragraph" w:customStyle="1" w:styleId="41">
    <w:name w:val="Заголовок 41"/>
    <w:basedOn w:val="a"/>
    <w:next w:val="a"/>
    <w:link w:val="4"/>
    <w:uiPriority w:val="9"/>
    <w:unhideWhenUsed/>
    <w:qFormat/>
    <w:rsid w:val="00805ECF"/>
    <w:pPr>
      <w:keepNext/>
      <w:keepLines/>
      <w:spacing w:before="320" w:after="200"/>
      <w:outlineLvl w:val="3"/>
    </w:pPr>
    <w:rPr>
      <w:rFonts w:ascii="Arial" w:eastAsia="Arial" w:hAnsi="Arial" w:cs="Arial"/>
      <w:b/>
      <w:bCs/>
      <w:sz w:val="26"/>
      <w:szCs w:val="26"/>
    </w:rPr>
  </w:style>
  <w:style w:type="paragraph" w:customStyle="1" w:styleId="51">
    <w:name w:val="Заголовок 51"/>
    <w:basedOn w:val="a"/>
    <w:next w:val="a"/>
    <w:link w:val="5"/>
    <w:uiPriority w:val="9"/>
    <w:unhideWhenUsed/>
    <w:qFormat/>
    <w:rsid w:val="00805ECF"/>
    <w:pPr>
      <w:keepNext/>
      <w:keepLines/>
      <w:spacing w:before="320" w:after="200"/>
      <w:outlineLvl w:val="4"/>
    </w:pPr>
    <w:rPr>
      <w:rFonts w:ascii="Arial" w:eastAsia="Arial" w:hAnsi="Arial" w:cs="Arial"/>
      <w:b/>
      <w:bCs/>
    </w:rPr>
  </w:style>
  <w:style w:type="paragraph" w:customStyle="1" w:styleId="61">
    <w:name w:val="Заголовок 61"/>
    <w:basedOn w:val="a"/>
    <w:next w:val="a"/>
    <w:link w:val="6"/>
    <w:uiPriority w:val="9"/>
    <w:unhideWhenUsed/>
    <w:qFormat/>
    <w:rsid w:val="00805ECF"/>
    <w:pPr>
      <w:keepNext/>
      <w:keepLines/>
      <w:spacing w:before="320" w:after="200"/>
      <w:outlineLvl w:val="5"/>
    </w:pPr>
    <w:rPr>
      <w:rFonts w:ascii="Arial" w:eastAsia="Arial" w:hAnsi="Arial" w:cs="Arial"/>
      <w:b/>
      <w:bCs/>
      <w:sz w:val="22"/>
      <w:szCs w:val="22"/>
    </w:rPr>
  </w:style>
  <w:style w:type="paragraph" w:customStyle="1" w:styleId="71">
    <w:name w:val="Заголовок 71"/>
    <w:basedOn w:val="a"/>
    <w:next w:val="a"/>
    <w:link w:val="7"/>
    <w:uiPriority w:val="9"/>
    <w:unhideWhenUsed/>
    <w:qFormat/>
    <w:rsid w:val="00805ECF"/>
    <w:pPr>
      <w:keepNext/>
      <w:keepLines/>
      <w:spacing w:before="320" w:after="200"/>
      <w:outlineLvl w:val="6"/>
    </w:pPr>
    <w:rPr>
      <w:rFonts w:ascii="Arial" w:eastAsia="Arial" w:hAnsi="Arial" w:cs="Arial"/>
      <w:b/>
      <w:bCs/>
      <w:i/>
      <w:iCs/>
      <w:sz w:val="22"/>
      <w:szCs w:val="22"/>
    </w:rPr>
  </w:style>
  <w:style w:type="paragraph" w:customStyle="1" w:styleId="81">
    <w:name w:val="Заголовок 81"/>
    <w:basedOn w:val="a"/>
    <w:next w:val="a"/>
    <w:link w:val="8"/>
    <w:uiPriority w:val="9"/>
    <w:unhideWhenUsed/>
    <w:qFormat/>
    <w:rsid w:val="00805ECF"/>
    <w:pPr>
      <w:keepNext/>
      <w:keepLines/>
      <w:spacing w:before="320" w:after="200"/>
      <w:outlineLvl w:val="7"/>
    </w:pPr>
    <w:rPr>
      <w:rFonts w:ascii="Arial" w:eastAsia="Arial" w:hAnsi="Arial" w:cs="Arial"/>
      <w:i/>
      <w:iCs/>
      <w:sz w:val="22"/>
      <w:szCs w:val="22"/>
    </w:rPr>
  </w:style>
  <w:style w:type="paragraph" w:customStyle="1" w:styleId="91">
    <w:name w:val="Заголовок 91"/>
    <w:basedOn w:val="a"/>
    <w:next w:val="a"/>
    <w:link w:val="910"/>
    <w:qFormat/>
    <w:rsid w:val="00805ECF"/>
    <w:pPr>
      <w:widowControl w:val="0"/>
      <w:numPr>
        <w:ilvl w:val="8"/>
        <w:numId w:val="1"/>
      </w:numPr>
      <w:spacing w:before="240" w:after="60"/>
      <w:outlineLvl w:val="8"/>
    </w:pPr>
    <w:rPr>
      <w:rFonts w:ascii="Arial" w:hAnsi="Arial" w:cs="Arial"/>
      <w:color w:val="000000"/>
      <w:sz w:val="22"/>
      <w:szCs w:val="22"/>
      <w:lang w:val="en-US"/>
    </w:rPr>
  </w:style>
  <w:style w:type="character" w:customStyle="1" w:styleId="1">
    <w:name w:val="Заголовок 1 Знак"/>
    <w:link w:val="11"/>
    <w:uiPriority w:val="9"/>
    <w:rsid w:val="00805ECF"/>
    <w:rPr>
      <w:rFonts w:ascii="Arial" w:eastAsia="Arial" w:hAnsi="Arial" w:cs="Arial"/>
      <w:sz w:val="40"/>
      <w:szCs w:val="40"/>
    </w:rPr>
  </w:style>
  <w:style w:type="character" w:customStyle="1" w:styleId="2">
    <w:name w:val="Заголовок 2 Знак"/>
    <w:link w:val="21"/>
    <w:uiPriority w:val="9"/>
    <w:rsid w:val="00805ECF"/>
    <w:rPr>
      <w:rFonts w:ascii="Arial" w:eastAsia="Arial" w:hAnsi="Arial" w:cs="Arial"/>
      <w:sz w:val="34"/>
    </w:rPr>
  </w:style>
  <w:style w:type="character" w:customStyle="1" w:styleId="3">
    <w:name w:val="Заголовок 3 Знак"/>
    <w:link w:val="31"/>
    <w:uiPriority w:val="9"/>
    <w:rsid w:val="00805ECF"/>
    <w:rPr>
      <w:rFonts w:ascii="Arial" w:eastAsia="Arial" w:hAnsi="Arial" w:cs="Arial"/>
      <w:sz w:val="30"/>
      <w:szCs w:val="30"/>
    </w:rPr>
  </w:style>
  <w:style w:type="character" w:customStyle="1" w:styleId="4">
    <w:name w:val="Заголовок 4 Знак"/>
    <w:link w:val="41"/>
    <w:uiPriority w:val="9"/>
    <w:rsid w:val="00805ECF"/>
    <w:rPr>
      <w:rFonts w:ascii="Arial" w:eastAsia="Arial" w:hAnsi="Arial" w:cs="Arial"/>
      <w:b/>
      <w:bCs/>
      <w:sz w:val="26"/>
      <w:szCs w:val="26"/>
    </w:rPr>
  </w:style>
  <w:style w:type="character" w:customStyle="1" w:styleId="5">
    <w:name w:val="Заголовок 5 Знак"/>
    <w:link w:val="51"/>
    <w:uiPriority w:val="9"/>
    <w:rsid w:val="00805ECF"/>
    <w:rPr>
      <w:rFonts w:ascii="Arial" w:eastAsia="Arial" w:hAnsi="Arial" w:cs="Arial"/>
      <w:b/>
      <w:bCs/>
      <w:sz w:val="24"/>
      <w:szCs w:val="24"/>
    </w:rPr>
  </w:style>
  <w:style w:type="character" w:customStyle="1" w:styleId="6">
    <w:name w:val="Заголовок 6 Знак"/>
    <w:link w:val="61"/>
    <w:uiPriority w:val="9"/>
    <w:rsid w:val="00805ECF"/>
    <w:rPr>
      <w:rFonts w:ascii="Arial" w:eastAsia="Arial" w:hAnsi="Arial" w:cs="Arial"/>
      <w:b/>
      <w:bCs/>
      <w:sz w:val="22"/>
      <w:szCs w:val="22"/>
    </w:rPr>
  </w:style>
  <w:style w:type="character" w:customStyle="1" w:styleId="7">
    <w:name w:val="Заголовок 7 Знак"/>
    <w:link w:val="71"/>
    <w:uiPriority w:val="9"/>
    <w:rsid w:val="00805ECF"/>
    <w:rPr>
      <w:rFonts w:ascii="Arial" w:eastAsia="Arial" w:hAnsi="Arial" w:cs="Arial"/>
      <w:b/>
      <w:bCs/>
      <w:i/>
      <w:iCs/>
      <w:sz w:val="22"/>
      <w:szCs w:val="22"/>
    </w:rPr>
  </w:style>
  <w:style w:type="character" w:customStyle="1" w:styleId="8">
    <w:name w:val="Заголовок 8 Знак"/>
    <w:link w:val="81"/>
    <w:uiPriority w:val="9"/>
    <w:rsid w:val="00805ECF"/>
    <w:rPr>
      <w:rFonts w:ascii="Arial" w:eastAsia="Arial" w:hAnsi="Arial" w:cs="Arial"/>
      <w:i/>
      <w:iCs/>
      <w:sz w:val="22"/>
      <w:szCs w:val="22"/>
    </w:rPr>
  </w:style>
  <w:style w:type="character" w:customStyle="1" w:styleId="910">
    <w:name w:val="Заголовок 9 Знак1"/>
    <w:link w:val="91"/>
    <w:uiPriority w:val="9"/>
    <w:rsid w:val="00805ECF"/>
    <w:rPr>
      <w:rFonts w:ascii="Arial" w:eastAsia="Arial" w:hAnsi="Arial" w:cs="Arial"/>
      <w:i/>
      <w:iCs/>
      <w:sz w:val="21"/>
      <w:szCs w:val="21"/>
    </w:rPr>
  </w:style>
  <w:style w:type="paragraph" w:styleId="a3">
    <w:name w:val="List Paragraph"/>
    <w:basedOn w:val="a"/>
    <w:uiPriority w:val="34"/>
    <w:qFormat/>
    <w:rsid w:val="00805ECF"/>
    <w:pPr>
      <w:spacing w:after="200" w:line="276" w:lineRule="auto"/>
      <w:ind w:left="720"/>
      <w:contextualSpacing/>
    </w:pPr>
    <w:rPr>
      <w:rFonts w:ascii="Calibri" w:eastAsia="Calibri" w:hAnsi="Calibri"/>
      <w:sz w:val="22"/>
      <w:szCs w:val="22"/>
    </w:rPr>
  </w:style>
  <w:style w:type="paragraph" w:styleId="a4">
    <w:name w:val="No Spacing"/>
    <w:link w:val="a5"/>
    <w:uiPriority w:val="1"/>
    <w:qFormat/>
    <w:rsid w:val="00805ECF"/>
    <w:rPr>
      <w:rFonts w:ascii="Calibri" w:eastAsia="Times New Roman" w:hAnsi="Calibri" w:cs="Calibri"/>
      <w:sz w:val="22"/>
      <w:szCs w:val="22"/>
      <w:lang w:val="ru-RU" w:bidi="ar-SA"/>
    </w:rPr>
  </w:style>
  <w:style w:type="paragraph" w:styleId="a6">
    <w:name w:val="Title"/>
    <w:basedOn w:val="a"/>
    <w:next w:val="a"/>
    <w:link w:val="a7"/>
    <w:uiPriority w:val="10"/>
    <w:qFormat/>
    <w:rsid w:val="00805ECF"/>
    <w:pPr>
      <w:spacing w:before="300" w:after="200"/>
      <w:contextualSpacing/>
    </w:pPr>
    <w:rPr>
      <w:sz w:val="48"/>
      <w:szCs w:val="48"/>
    </w:rPr>
  </w:style>
  <w:style w:type="character" w:customStyle="1" w:styleId="a7">
    <w:name w:val="Заголовок Знак"/>
    <w:link w:val="a6"/>
    <w:uiPriority w:val="10"/>
    <w:rsid w:val="00805ECF"/>
    <w:rPr>
      <w:sz w:val="48"/>
      <w:szCs w:val="48"/>
    </w:rPr>
  </w:style>
  <w:style w:type="character" w:customStyle="1" w:styleId="10">
    <w:name w:val="Подзаголовок Знак1"/>
    <w:link w:val="a8"/>
    <w:uiPriority w:val="11"/>
    <w:rsid w:val="00805ECF"/>
    <w:rPr>
      <w:sz w:val="24"/>
      <w:szCs w:val="24"/>
    </w:rPr>
  </w:style>
  <w:style w:type="paragraph" w:styleId="20">
    <w:name w:val="Quote"/>
    <w:basedOn w:val="a"/>
    <w:next w:val="a"/>
    <w:link w:val="22"/>
    <w:uiPriority w:val="29"/>
    <w:qFormat/>
    <w:rsid w:val="00805ECF"/>
    <w:pPr>
      <w:ind w:left="720" w:right="720"/>
    </w:pPr>
    <w:rPr>
      <w:i/>
    </w:rPr>
  </w:style>
  <w:style w:type="character" w:customStyle="1" w:styleId="22">
    <w:name w:val="Цитата 2 Знак"/>
    <w:link w:val="20"/>
    <w:uiPriority w:val="29"/>
    <w:rsid w:val="00805ECF"/>
    <w:rPr>
      <w:i/>
    </w:rPr>
  </w:style>
  <w:style w:type="paragraph" w:styleId="a9">
    <w:name w:val="Intense Quote"/>
    <w:basedOn w:val="a"/>
    <w:next w:val="a"/>
    <w:link w:val="aa"/>
    <w:uiPriority w:val="30"/>
    <w:qFormat/>
    <w:rsid w:val="00805EC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805ECF"/>
    <w:rPr>
      <w:i/>
    </w:rPr>
  </w:style>
  <w:style w:type="character" w:customStyle="1" w:styleId="12">
    <w:name w:val="Верхний колонтитул Знак1"/>
    <w:link w:val="13"/>
    <w:uiPriority w:val="99"/>
    <w:rsid w:val="00805ECF"/>
  </w:style>
  <w:style w:type="character" w:customStyle="1" w:styleId="FooterChar">
    <w:name w:val="Footer Char"/>
    <w:uiPriority w:val="99"/>
    <w:rsid w:val="00805ECF"/>
  </w:style>
  <w:style w:type="character" w:customStyle="1" w:styleId="14">
    <w:name w:val="Нижний колонтитул Знак1"/>
    <w:link w:val="15"/>
    <w:uiPriority w:val="99"/>
    <w:rsid w:val="00805ECF"/>
  </w:style>
  <w:style w:type="table" w:styleId="ab">
    <w:name w:val="Table Grid"/>
    <w:uiPriority w:val="59"/>
    <w:rsid w:val="00805E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805EC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805EC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rsid w:val="00805EC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805ECF"/>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rsid w:val="00805ECF"/>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805EC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805EC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805EC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805EC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805EC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805EC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805EC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805EC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805EC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805EC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805EC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805EC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805EC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805EC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805EC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805EC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805EC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805EC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805EC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805EC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805EC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805EC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805EC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805EC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805EC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805EC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805EC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805EC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805EC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805EC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805EC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805EC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805EC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805EC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805EC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805EC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805EC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805EC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805EC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805EC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805EC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805EC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805EC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805EC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805EC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805EC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805EC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805EC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805EC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805EC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805EC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805EC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805EC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805EC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805EC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805EC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805EC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805EC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805EC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805EC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805EC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805EC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805EC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805EC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805EC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805EC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805EC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805EC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805EC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805EC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805EC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805EC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805EC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805EC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805EC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805EC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805EC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805EC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805ECF"/>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805EC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805EC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805EC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805EC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805EC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805ECF"/>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805ECF"/>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805ECF"/>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805ECF"/>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805ECF"/>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805ECF"/>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805ECF"/>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805EC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805EC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805EC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805EC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805EC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805EC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805EC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805ECF"/>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805ECF"/>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805ECF"/>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805ECF"/>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805ECF"/>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805ECF"/>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805ECF"/>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805EC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805EC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805EC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805EC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805EC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805EC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805EC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rsid w:val="00805ECF"/>
    <w:pPr>
      <w:spacing w:after="40"/>
    </w:pPr>
    <w:rPr>
      <w:sz w:val="18"/>
    </w:rPr>
  </w:style>
  <w:style w:type="character" w:customStyle="1" w:styleId="ad">
    <w:name w:val="Текст сноски Знак"/>
    <w:link w:val="ac"/>
    <w:uiPriority w:val="99"/>
    <w:rsid w:val="00805ECF"/>
    <w:rPr>
      <w:sz w:val="18"/>
    </w:rPr>
  </w:style>
  <w:style w:type="character" w:styleId="ae">
    <w:name w:val="footnote reference"/>
    <w:uiPriority w:val="99"/>
    <w:unhideWhenUsed/>
    <w:rsid w:val="00805ECF"/>
    <w:rPr>
      <w:vertAlign w:val="superscript"/>
    </w:rPr>
  </w:style>
  <w:style w:type="paragraph" w:styleId="af">
    <w:name w:val="endnote text"/>
    <w:basedOn w:val="a"/>
    <w:link w:val="af0"/>
    <w:uiPriority w:val="99"/>
    <w:semiHidden/>
    <w:unhideWhenUsed/>
    <w:rsid w:val="00805ECF"/>
    <w:rPr>
      <w:sz w:val="20"/>
    </w:rPr>
  </w:style>
  <w:style w:type="character" w:customStyle="1" w:styleId="af0">
    <w:name w:val="Текст концевой сноски Знак"/>
    <w:link w:val="af"/>
    <w:uiPriority w:val="99"/>
    <w:rsid w:val="00805ECF"/>
    <w:rPr>
      <w:sz w:val="20"/>
    </w:rPr>
  </w:style>
  <w:style w:type="character" w:styleId="af1">
    <w:name w:val="endnote reference"/>
    <w:uiPriority w:val="99"/>
    <w:semiHidden/>
    <w:unhideWhenUsed/>
    <w:rsid w:val="00805ECF"/>
    <w:rPr>
      <w:vertAlign w:val="superscript"/>
    </w:rPr>
  </w:style>
  <w:style w:type="paragraph" w:styleId="16">
    <w:name w:val="toc 1"/>
    <w:basedOn w:val="a"/>
    <w:next w:val="a"/>
    <w:uiPriority w:val="39"/>
    <w:unhideWhenUsed/>
    <w:rsid w:val="00805ECF"/>
    <w:pPr>
      <w:spacing w:after="57"/>
    </w:pPr>
  </w:style>
  <w:style w:type="paragraph" w:styleId="23">
    <w:name w:val="toc 2"/>
    <w:basedOn w:val="a"/>
    <w:next w:val="a"/>
    <w:uiPriority w:val="39"/>
    <w:unhideWhenUsed/>
    <w:rsid w:val="00805ECF"/>
    <w:pPr>
      <w:spacing w:after="57"/>
      <w:ind w:left="283"/>
    </w:pPr>
  </w:style>
  <w:style w:type="paragraph" w:styleId="30">
    <w:name w:val="toc 3"/>
    <w:basedOn w:val="a"/>
    <w:next w:val="a"/>
    <w:uiPriority w:val="39"/>
    <w:unhideWhenUsed/>
    <w:rsid w:val="00805ECF"/>
    <w:pPr>
      <w:spacing w:after="57"/>
      <w:ind w:left="567"/>
    </w:pPr>
  </w:style>
  <w:style w:type="paragraph" w:styleId="40">
    <w:name w:val="toc 4"/>
    <w:basedOn w:val="a"/>
    <w:next w:val="a"/>
    <w:uiPriority w:val="39"/>
    <w:unhideWhenUsed/>
    <w:rsid w:val="00805ECF"/>
    <w:pPr>
      <w:spacing w:after="57"/>
      <w:ind w:left="850"/>
    </w:pPr>
  </w:style>
  <w:style w:type="paragraph" w:styleId="50">
    <w:name w:val="toc 5"/>
    <w:basedOn w:val="a"/>
    <w:next w:val="a"/>
    <w:uiPriority w:val="39"/>
    <w:unhideWhenUsed/>
    <w:rsid w:val="00805ECF"/>
    <w:pPr>
      <w:spacing w:after="57"/>
      <w:ind w:left="1134"/>
    </w:pPr>
  </w:style>
  <w:style w:type="paragraph" w:styleId="60">
    <w:name w:val="toc 6"/>
    <w:basedOn w:val="a"/>
    <w:next w:val="a"/>
    <w:uiPriority w:val="39"/>
    <w:unhideWhenUsed/>
    <w:rsid w:val="00805ECF"/>
    <w:pPr>
      <w:spacing w:after="57"/>
      <w:ind w:left="1417"/>
    </w:pPr>
  </w:style>
  <w:style w:type="paragraph" w:styleId="70">
    <w:name w:val="toc 7"/>
    <w:basedOn w:val="a"/>
    <w:next w:val="a"/>
    <w:uiPriority w:val="39"/>
    <w:unhideWhenUsed/>
    <w:rsid w:val="00805ECF"/>
    <w:pPr>
      <w:spacing w:after="57"/>
      <w:ind w:left="1701"/>
    </w:pPr>
  </w:style>
  <w:style w:type="paragraph" w:styleId="80">
    <w:name w:val="toc 8"/>
    <w:basedOn w:val="a"/>
    <w:next w:val="a"/>
    <w:uiPriority w:val="39"/>
    <w:unhideWhenUsed/>
    <w:rsid w:val="00805ECF"/>
    <w:pPr>
      <w:spacing w:after="57"/>
      <w:ind w:left="1984"/>
    </w:pPr>
  </w:style>
  <w:style w:type="paragraph" w:styleId="9">
    <w:name w:val="toc 9"/>
    <w:basedOn w:val="a"/>
    <w:next w:val="a"/>
    <w:uiPriority w:val="39"/>
    <w:unhideWhenUsed/>
    <w:rsid w:val="00805ECF"/>
    <w:pPr>
      <w:spacing w:after="57"/>
      <w:ind w:left="2268"/>
    </w:pPr>
  </w:style>
  <w:style w:type="paragraph" w:styleId="af2">
    <w:name w:val="TOC Heading"/>
    <w:uiPriority w:val="39"/>
    <w:unhideWhenUsed/>
    <w:rsid w:val="00805ECF"/>
  </w:style>
  <w:style w:type="paragraph" w:styleId="af3">
    <w:name w:val="table of figures"/>
    <w:basedOn w:val="a"/>
    <w:next w:val="a"/>
    <w:uiPriority w:val="99"/>
    <w:unhideWhenUsed/>
    <w:rsid w:val="00805ECF"/>
  </w:style>
  <w:style w:type="character" w:customStyle="1" w:styleId="WW8Num1z0">
    <w:name w:val="WW8Num1z0"/>
    <w:qFormat/>
    <w:rsid w:val="00805ECF"/>
    <w:rPr>
      <w:rFonts w:ascii="Symbol" w:hAnsi="Symbol" w:cs="Symbol"/>
    </w:rPr>
  </w:style>
  <w:style w:type="character" w:customStyle="1" w:styleId="WW8Num1z1">
    <w:name w:val="WW8Num1z1"/>
    <w:qFormat/>
    <w:rsid w:val="00805ECF"/>
    <w:rPr>
      <w:rFonts w:ascii="Courier New" w:hAnsi="Courier New" w:cs="Courier New"/>
    </w:rPr>
  </w:style>
  <w:style w:type="character" w:customStyle="1" w:styleId="WW8Num1z2">
    <w:name w:val="WW8Num1z2"/>
    <w:qFormat/>
    <w:rsid w:val="00805ECF"/>
    <w:rPr>
      <w:rFonts w:ascii="Wingdings" w:hAnsi="Wingdings" w:cs="Wingdings"/>
    </w:rPr>
  </w:style>
  <w:style w:type="character" w:customStyle="1" w:styleId="WW8Num2z0">
    <w:name w:val="WW8Num2z0"/>
    <w:qFormat/>
    <w:rsid w:val="00805ECF"/>
    <w:rPr>
      <w:rFonts w:ascii="Times New Roman" w:eastAsia="Times New Roman" w:hAnsi="Times New Roman" w:cs="Times New Roman"/>
      <w:b w:val="0"/>
      <w:i w:val="0"/>
      <w:strike w:val="0"/>
      <w:color w:val="000000"/>
      <w:position w:val="0"/>
      <w:sz w:val="28"/>
      <w:szCs w:val="28"/>
      <w:u w:val="none"/>
      <w:shd w:val="clear" w:color="auto" w:fill="auto"/>
      <w:vertAlign w:val="baseline"/>
    </w:rPr>
  </w:style>
  <w:style w:type="character" w:customStyle="1" w:styleId="WW8Num3z0">
    <w:name w:val="WW8Num3z0"/>
    <w:qFormat/>
    <w:rsid w:val="00805ECF"/>
    <w:rPr>
      <w:rFonts w:ascii="Times New Roman" w:eastAsia="Times New Roman" w:hAnsi="Times New Roman" w:cs="Times New Roman"/>
      <w:color w:val="000000"/>
      <w:sz w:val="28"/>
      <w:szCs w:val="28"/>
      <w:lang w:eastAsia="ru-RU"/>
    </w:rPr>
  </w:style>
  <w:style w:type="character" w:customStyle="1" w:styleId="WW8Num3z1">
    <w:name w:val="WW8Num3z1"/>
    <w:qFormat/>
    <w:rsid w:val="00805ECF"/>
  </w:style>
  <w:style w:type="character" w:customStyle="1" w:styleId="WW8Num3z2">
    <w:name w:val="WW8Num3z2"/>
    <w:qFormat/>
    <w:rsid w:val="00805ECF"/>
  </w:style>
  <w:style w:type="character" w:customStyle="1" w:styleId="WW8Num3z3">
    <w:name w:val="WW8Num3z3"/>
    <w:qFormat/>
    <w:rsid w:val="00805ECF"/>
  </w:style>
  <w:style w:type="character" w:customStyle="1" w:styleId="WW8Num3z4">
    <w:name w:val="WW8Num3z4"/>
    <w:qFormat/>
    <w:rsid w:val="00805ECF"/>
  </w:style>
  <w:style w:type="character" w:customStyle="1" w:styleId="WW8Num3z5">
    <w:name w:val="WW8Num3z5"/>
    <w:qFormat/>
    <w:rsid w:val="00805ECF"/>
  </w:style>
  <w:style w:type="character" w:customStyle="1" w:styleId="WW8Num3z6">
    <w:name w:val="WW8Num3z6"/>
    <w:qFormat/>
    <w:rsid w:val="00805ECF"/>
  </w:style>
  <w:style w:type="character" w:customStyle="1" w:styleId="WW8Num3z7">
    <w:name w:val="WW8Num3z7"/>
    <w:qFormat/>
    <w:rsid w:val="00805ECF"/>
  </w:style>
  <w:style w:type="character" w:customStyle="1" w:styleId="WW8Num3z8">
    <w:name w:val="WW8Num3z8"/>
    <w:qFormat/>
    <w:rsid w:val="00805ECF"/>
  </w:style>
  <w:style w:type="character" w:customStyle="1" w:styleId="WW8Num4z0">
    <w:name w:val="WW8Num4z0"/>
    <w:qFormat/>
    <w:rsid w:val="00805ECF"/>
    <w:rPr>
      <w:rFonts w:ascii="Symbol" w:hAnsi="Symbol" w:cs="Symbol"/>
    </w:rPr>
  </w:style>
  <w:style w:type="character" w:customStyle="1" w:styleId="WW8Num4z1">
    <w:name w:val="WW8Num4z1"/>
    <w:qFormat/>
    <w:rsid w:val="00805ECF"/>
    <w:rPr>
      <w:rFonts w:ascii="Courier New" w:hAnsi="Courier New" w:cs="Courier New"/>
    </w:rPr>
  </w:style>
  <w:style w:type="character" w:customStyle="1" w:styleId="WW8Num4z2">
    <w:name w:val="WW8Num4z2"/>
    <w:qFormat/>
    <w:rsid w:val="00805ECF"/>
    <w:rPr>
      <w:rFonts w:ascii="Wingdings" w:hAnsi="Wingdings" w:cs="Wingdings"/>
    </w:rPr>
  </w:style>
  <w:style w:type="character" w:customStyle="1" w:styleId="WW8Num5z0">
    <w:name w:val="WW8Num5z0"/>
    <w:qFormat/>
    <w:rsid w:val="00805ECF"/>
    <w:rPr>
      <w:rFonts w:ascii="Symbol" w:hAnsi="Symbol" w:cs="Symbol"/>
    </w:rPr>
  </w:style>
  <w:style w:type="character" w:customStyle="1" w:styleId="WW8Num5z1">
    <w:name w:val="WW8Num5z1"/>
    <w:qFormat/>
    <w:rsid w:val="00805ECF"/>
    <w:rPr>
      <w:rFonts w:ascii="Courier New" w:hAnsi="Courier New" w:cs="Courier New"/>
    </w:rPr>
  </w:style>
  <w:style w:type="character" w:customStyle="1" w:styleId="WW8Num5z2">
    <w:name w:val="WW8Num5z2"/>
    <w:qFormat/>
    <w:rsid w:val="00805ECF"/>
    <w:rPr>
      <w:rFonts w:ascii="Wingdings" w:hAnsi="Wingdings" w:cs="Wingdings"/>
    </w:rPr>
  </w:style>
  <w:style w:type="character" w:customStyle="1" w:styleId="af4">
    <w:name w:val="Основной текст Знак"/>
    <w:qFormat/>
    <w:rsid w:val="00805ECF"/>
    <w:rPr>
      <w:sz w:val="28"/>
    </w:rPr>
  </w:style>
  <w:style w:type="character" w:customStyle="1" w:styleId="af5">
    <w:name w:val="Название Знак"/>
    <w:qFormat/>
    <w:rsid w:val="00805ECF"/>
    <w:rPr>
      <w:b/>
      <w:sz w:val="28"/>
      <w:szCs w:val="24"/>
    </w:rPr>
  </w:style>
  <w:style w:type="character" w:customStyle="1" w:styleId="af6">
    <w:name w:val="Подзаголовок Знак"/>
    <w:qFormat/>
    <w:rsid w:val="00805ECF"/>
    <w:rPr>
      <w:rFonts w:ascii="Cambria" w:eastAsia="Times New Roman" w:hAnsi="Cambria" w:cs="Times New Roman"/>
      <w:sz w:val="24"/>
      <w:szCs w:val="24"/>
    </w:rPr>
  </w:style>
  <w:style w:type="character" w:customStyle="1" w:styleId="af7">
    <w:name w:val="Основной текст с отступом Знак"/>
    <w:qFormat/>
    <w:rsid w:val="00805ECF"/>
    <w:rPr>
      <w:sz w:val="24"/>
      <w:szCs w:val="24"/>
    </w:rPr>
  </w:style>
  <w:style w:type="character" w:customStyle="1" w:styleId="af8">
    <w:name w:val="Текст выноски Знак"/>
    <w:qFormat/>
    <w:rsid w:val="00805ECF"/>
    <w:rPr>
      <w:rFonts w:ascii="Tahoma" w:hAnsi="Tahoma" w:cs="Tahoma"/>
      <w:sz w:val="16"/>
      <w:szCs w:val="16"/>
    </w:rPr>
  </w:style>
  <w:style w:type="character" w:customStyle="1" w:styleId="StrongEmphasis">
    <w:name w:val="Strong Emphasis"/>
    <w:qFormat/>
    <w:rsid w:val="00805ECF"/>
    <w:rPr>
      <w:b/>
      <w:bCs/>
    </w:rPr>
  </w:style>
  <w:style w:type="character" w:customStyle="1" w:styleId="90">
    <w:name w:val="Заголовок 9 Знак"/>
    <w:qFormat/>
    <w:rsid w:val="00805ECF"/>
    <w:rPr>
      <w:rFonts w:ascii="Arial" w:hAnsi="Arial" w:cs="Arial"/>
      <w:color w:val="000000"/>
      <w:sz w:val="22"/>
      <w:szCs w:val="22"/>
    </w:rPr>
  </w:style>
  <w:style w:type="character" w:customStyle="1" w:styleId="af9">
    <w:name w:val="Верхний колонтитул Знак"/>
    <w:qFormat/>
    <w:rsid w:val="00805ECF"/>
    <w:rPr>
      <w:sz w:val="24"/>
      <w:szCs w:val="24"/>
    </w:rPr>
  </w:style>
  <w:style w:type="character" w:customStyle="1" w:styleId="afa">
    <w:name w:val="Нижний колонтитул Знак"/>
    <w:qFormat/>
    <w:rsid w:val="00805ECF"/>
    <w:rPr>
      <w:sz w:val="24"/>
      <w:szCs w:val="24"/>
    </w:rPr>
  </w:style>
  <w:style w:type="character" w:customStyle="1" w:styleId="32">
    <w:name w:val="Основной текст (3)_"/>
    <w:qFormat/>
    <w:rsid w:val="00805ECF"/>
    <w:rPr>
      <w:i/>
      <w:iCs/>
      <w:sz w:val="27"/>
      <w:szCs w:val="27"/>
      <w:shd w:val="clear" w:color="auto" w:fill="FFFFFF"/>
    </w:rPr>
  </w:style>
  <w:style w:type="character" w:customStyle="1" w:styleId="33">
    <w:name w:val="Основной текст (3)"/>
    <w:qFormat/>
    <w:rsid w:val="00805ECF"/>
    <w:rPr>
      <w:i/>
      <w:iCs/>
      <w:color w:val="000000"/>
      <w:spacing w:val="0"/>
      <w:position w:val="0"/>
      <w:sz w:val="27"/>
      <w:szCs w:val="27"/>
      <w:u w:val="single"/>
      <w:shd w:val="clear" w:color="auto" w:fill="FFFFFF"/>
      <w:vertAlign w:val="baseline"/>
      <w:lang w:val="ru-RU"/>
    </w:rPr>
  </w:style>
  <w:style w:type="character" w:customStyle="1" w:styleId="FontStyle121">
    <w:name w:val="Font Style121"/>
    <w:qFormat/>
    <w:rsid w:val="00805ECF"/>
    <w:rPr>
      <w:rFonts w:ascii="Times New Roman" w:hAnsi="Times New Roman" w:cs="Times New Roman"/>
      <w:sz w:val="26"/>
      <w:szCs w:val="26"/>
    </w:rPr>
  </w:style>
  <w:style w:type="character" w:customStyle="1" w:styleId="FontStyle142">
    <w:name w:val="Font Style142"/>
    <w:qFormat/>
    <w:rsid w:val="00805ECF"/>
    <w:rPr>
      <w:rFonts w:ascii="Times New Roman" w:hAnsi="Times New Roman" w:cs="Times New Roman"/>
      <w:i/>
      <w:iCs/>
      <w:sz w:val="26"/>
      <w:szCs w:val="26"/>
    </w:rPr>
  </w:style>
  <w:style w:type="character" w:customStyle="1" w:styleId="FontStyle137">
    <w:name w:val="Font Style137"/>
    <w:qFormat/>
    <w:rsid w:val="00805ECF"/>
    <w:rPr>
      <w:rFonts w:ascii="Times New Roman" w:hAnsi="Times New Roman" w:cs="Times New Roman"/>
      <w:sz w:val="30"/>
      <w:szCs w:val="30"/>
    </w:rPr>
  </w:style>
  <w:style w:type="character" w:customStyle="1" w:styleId="FontStyle140">
    <w:name w:val="Font Style140"/>
    <w:qFormat/>
    <w:rsid w:val="00805ECF"/>
    <w:rPr>
      <w:rFonts w:ascii="Times New Roman" w:hAnsi="Times New Roman" w:cs="Times New Roman"/>
      <w:sz w:val="22"/>
      <w:szCs w:val="22"/>
    </w:rPr>
  </w:style>
  <w:style w:type="character" w:customStyle="1" w:styleId="230">
    <w:name w:val="Основной текст (2)3"/>
    <w:qFormat/>
    <w:rsid w:val="00805ECF"/>
    <w:rPr>
      <w:rFonts w:ascii="Times New Roman" w:hAnsi="Times New Roman" w:cs="Times New Roman"/>
      <w:b w:val="0"/>
      <w:bCs w:val="0"/>
      <w:color w:val="000000"/>
      <w:spacing w:val="0"/>
      <w:position w:val="0"/>
      <w:sz w:val="27"/>
      <w:szCs w:val="27"/>
      <w:u w:val="none"/>
      <w:shd w:val="clear" w:color="auto" w:fill="FFFFFF"/>
      <w:vertAlign w:val="baseline"/>
      <w:lang w:val="ru-RU" w:bidi="ar-SA"/>
    </w:rPr>
  </w:style>
  <w:style w:type="character" w:customStyle="1" w:styleId="24">
    <w:name w:val="Подпись к таблице (2)_"/>
    <w:qFormat/>
    <w:rsid w:val="00805ECF"/>
    <w:rPr>
      <w:b/>
      <w:bCs/>
      <w:sz w:val="27"/>
      <w:szCs w:val="27"/>
      <w:shd w:val="clear" w:color="auto" w:fill="FFFFFF"/>
    </w:rPr>
  </w:style>
  <w:style w:type="character" w:styleId="afb">
    <w:name w:val="Hyperlink"/>
    <w:rsid w:val="00805ECF"/>
    <w:rPr>
      <w:color w:val="0000FF"/>
      <w:u w:val="single"/>
    </w:rPr>
  </w:style>
  <w:style w:type="character" w:customStyle="1" w:styleId="c1">
    <w:name w:val="c1"/>
    <w:qFormat/>
    <w:rsid w:val="00805ECF"/>
  </w:style>
  <w:style w:type="character" w:customStyle="1" w:styleId="c23">
    <w:name w:val="c23"/>
    <w:qFormat/>
    <w:rsid w:val="00805ECF"/>
  </w:style>
  <w:style w:type="character" w:customStyle="1" w:styleId="c2">
    <w:name w:val="c2"/>
    <w:qFormat/>
    <w:rsid w:val="00805ECF"/>
  </w:style>
  <w:style w:type="paragraph" w:customStyle="1" w:styleId="Heading">
    <w:name w:val="Heading"/>
    <w:basedOn w:val="a"/>
    <w:next w:val="afc"/>
    <w:qFormat/>
    <w:rsid w:val="00805ECF"/>
    <w:pPr>
      <w:jc w:val="center"/>
    </w:pPr>
    <w:rPr>
      <w:b/>
      <w:sz w:val="28"/>
      <w:lang w:val="en-US"/>
    </w:rPr>
  </w:style>
  <w:style w:type="paragraph" w:styleId="afc">
    <w:name w:val="Body Text"/>
    <w:basedOn w:val="a"/>
    <w:rsid w:val="00805ECF"/>
    <w:rPr>
      <w:sz w:val="28"/>
      <w:szCs w:val="20"/>
      <w:lang w:val="en-US"/>
    </w:rPr>
  </w:style>
  <w:style w:type="paragraph" w:styleId="afd">
    <w:name w:val="List"/>
    <w:basedOn w:val="afc"/>
    <w:rsid w:val="00805ECF"/>
  </w:style>
  <w:style w:type="paragraph" w:customStyle="1" w:styleId="17">
    <w:name w:val="Название объекта1"/>
    <w:basedOn w:val="a"/>
    <w:qFormat/>
    <w:rsid w:val="00805ECF"/>
    <w:pPr>
      <w:suppressLineNumbers/>
      <w:spacing w:before="120" w:after="120"/>
    </w:pPr>
    <w:rPr>
      <w:i/>
      <w:iCs/>
    </w:rPr>
  </w:style>
  <w:style w:type="paragraph" w:customStyle="1" w:styleId="Index">
    <w:name w:val="Index"/>
    <w:basedOn w:val="a"/>
    <w:qFormat/>
    <w:rsid w:val="00805ECF"/>
    <w:pPr>
      <w:suppressLineNumbers/>
    </w:pPr>
  </w:style>
  <w:style w:type="paragraph" w:styleId="a8">
    <w:name w:val="Subtitle"/>
    <w:basedOn w:val="a"/>
    <w:next w:val="a"/>
    <w:link w:val="10"/>
    <w:qFormat/>
    <w:rsid w:val="00805ECF"/>
    <w:pPr>
      <w:spacing w:after="60"/>
      <w:jc w:val="center"/>
      <w:outlineLvl w:val="1"/>
    </w:pPr>
    <w:rPr>
      <w:rFonts w:ascii="Cambria" w:hAnsi="Cambria" w:cs="Cambria"/>
      <w:lang w:val="en-US"/>
    </w:rPr>
  </w:style>
  <w:style w:type="paragraph" w:customStyle="1" w:styleId="18">
    <w:name w:val="Обычный1"/>
    <w:qFormat/>
    <w:rsid w:val="00805ECF"/>
    <w:pPr>
      <w:widowControl w:val="0"/>
    </w:pPr>
    <w:rPr>
      <w:rFonts w:eastAsia="Times New Roman" w:cs="Times New Roman"/>
      <w:sz w:val="20"/>
      <w:szCs w:val="20"/>
      <w:lang w:val="ru-RU" w:bidi="ar-SA"/>
    </w:rPr>
  </w:style>
  <w:style w:type="paragraph" w:styleId="afe">
    <w:name w:val="Body Text Indent"/>
    <w:basedOn w:val="a"/>
    <w:rsid w:val="00805ECF"/>
    <w:pPr>
      <w:spacing w:after="120"/>
      <w:ind w:left="283"/>
    </w:pPr>
    <w:rPr>
      <w:lang w:val="en-US"/>
    </w:rPr>
  </w:style>
  <w:style w:type="paragraph" w:styleId="aff">
    <w:name w:val="Balloon Text"/>
    <w:basedOn w:val="a"/>
    <w:qFormat/>
    <w:rsid w:val="00805ECF"/>
    <w:rPr>
      <w:rFonts w:ascii="Tahoma" w:hAnsi="Tahoma" w:cs="Tahoma"/>
      <w:sz w:val="16"/>
      <w:szCs w:val="16"/>
      <w:lang w:val="en-US"/>
    </w:rPr>
  </w:style>
  <w:style w:type="paragraph" w:styleId="aff0">
    <w:name w:val="Normal (Web)"/>
    <w:basedOn w:val="a"/>
    <w:qFormat/>
    <w:rsid w:val="00805ECF"/>
    <w:pPr>
      <w:spacing w:before="280" w:after="280"/>
    </w:pPr>
  </w:style>
  <w:style w:type="paragraph" w:customStyle="1" w:styleId="HeaderandFooter">
    <w:name w:val="Header and Footer"/>
    <w:basedOn w:val="a"/>
    <w:qFormat/>
    <w:rsid w:val="00805ECF"/>
    <w:pPr>
      <w:suppressLineNumbers/>
      <w:tabs>
        <w:tab w:val="center" w:pos="4819"/>
        <w:tab w:val="right" w:pos="9638"/>
      </w:tabs>
    </w:pPr>
  </w:style>
  <w:style w:type="paragraph" w:customStyle="1" w:styleId="13">
    <w:name w:val="Верхний колонтитул1"/>
    <w:basedOn w:val="a"/>
    <w:link w:val="12"/>
    <w:rsid w:val="00805ECF"/>
    <w:pPr>
      <w:tabs>
        <w:tab w:val="center" w:pos="4677"/>
        <w:tab w:val="right" w:pos="9355"/>
      </w:tabs>
    </w:pPr>
    <w:rPr>
      <w:lang w:val="en-US"/>
    </w:rPr>
  </w:style>
  <w:style w:type="paragraph" w:customStyle="1" w:styleId="15">
    <w:name w:val="Нижний колонтитул1"/>
    <w:basedOn w:val="a"/>
    <w:link w:val="14"/>
    <w:rsid w:val="00805ECF"/>
    <w:pPr>
      <w:tabs>
        <w:tab w:val="center" w:pos="4677"/>
        <w:tab w:val="right" w:pos="9355"/>
      </w:tabs>
    </w:pPr>
    <w:rPr>
      <w:lang w:val="en-US"/>
    </w:rPr>
  </w:style>
  <w:style w:type="paragraph" w:customStyle="1" w:styleId="42">
    <w:name w:val="Основной текст4"/>
    <w:basedOn w:val="a"/>
    <w:qFormat/>
    <w:rsid w:val="00805ECF"/>
    <w:pPr>
      <w:widowControl w:val="0"/>
      <w:shd w:val="clear" w:color="auto" w:fill="FFFFFF"/>
      <w:spacing w:line="240" w:lineRule="atLeast"/>
      <w:ind w:hanging="420"/>
      <w:jc w:val="center"/>
    </w:pPr>
    <w:rPr>
      <w:rFonts w:eastAsia="Courier New"/>
      <w:color w:val="000000"/>
      <w:sz w:val="27"/>
      <w:szCs w:val="27"/>
    </w:rPr>
  </w:style>
  <w:style w:type="paragraph" w:customStyle="1" w:styleId="311">
    <w:name w:val="Основной текст (3)1"/>
    <w:basedOn w:val="a"/>
    <w:qFormat/>
    <w:rsid w:val="00805ECF"/>
    <w:pPr>
      <w:widowControl w:val="0"/>
      <w:shd w:val="clear" w:color="auto" w:fill="FFFFFF"/>
      <w:spacing w:line="326" w:lineRule="exact"/>
      <w:ind w:hanging="380"/>
      <w:jc w:val="both"/>
    </w:pPr>
    <w:rPr>
      <w:i/>
      <w:iCs/>
      <w:sz w:val="27"/>
      <w:szCs w:val="27"/>
      <w:lang w:val="en-US"/>
    </w:rPr>
  </w:style>
  <w:style w:type="paragraph" w:customStyle="1" w:styleId="Style3">
    <w:name w:val="Style3"/>
    <w:basedOn w:val="a"/>
    <w:qFormat/>
    <w:rsid w:val="00805ECF"/>
    <w:pPr>
      <w:widowControl w:val="0"/>
    </w:pPr>
  </w:style>
  <w:style w:type="paragraph" w:customStyle="1" w:styleId="Style5">
    <w:name w:val="Style5"/>
    <w:basedOn w:val="a"/>
    <w:qFormat/>
    <w:rsid w:val="00805ECF"/>
    <w:pPr>
      <w:widowControl w:val="0"/>
    </w:pPr>
  </w:style>
  <w:style w:type="paragraph" w:customStyle="1" w:styleId="Style18">
    <w:name w:val="Style18"/>
    <w:basedOn w:val="a"/>
    <w:qFormat/>
    <w:rsid w:val="00805ECF"/>
    <w:pPr>
      <w:widowControl w:val="0"/>
    </w:pPr>
  </w:style>
  <w:style w:type="paragraph" w:customStyle="1" w:styleId="Style33">
    <w:name w:val="Style33"/>
    <w:basedOn w:val="a"/>
    <w:qFormat/>
    <w:rsid w:val="00805ECF"/>
    <w:pPr>
      <w:widowControl w:val="0"/>
    </w:pPr>
  </w:style>
  <w:style w:type="paragraph" w:customStyle="1" w:styleId="Style17">
    <w:name w:val="Style17"/>
    <w:basedOn w:val="a"/>
    <w:qFormat/>
    <w:rsid w:val="00805ECF"/>
    <w:pPr>
      <w:widowControl w:val="0"/>
    </w:pPr>
  </w:style>
  <w:style w:type="paragraph" w:customStyle="1" w:styleId="Style36">
    <w:name w:val="Style36"/>
    <w:basedOn w:val="a"/>
    <w:qFormat/>
    <w:rsid w:val="00805ECF"/>
    <w:pPr>
      <w:widowControl w:val="0"/>
    </w:pPr>
  </w:style>
  <w:style w:type="paragraph" w:customStyle="1" w:styleId="Style2">
    <w:name w:val="Style2"/>
    <w:basedOn w:val="a"/>
    <w:qFormat/>
    <w:rsid w:val="00805ECF"/>
    <w:pPr>
      <w:widowControl w:val="0"/>
    </w:pPr>
  </w:style>
  <w:style w:type="paragraph" w:customStyle="1" w:styleId="Style4">
    <w:name w:val="Style4"/>
    <w:basedOn w:val="a"/>
    <w:qFormat/>
    <w:rsid w:val="00805ECF"/>
    <w:pPr>
      <w:widowControl w:val="0"/>
    </w:pPr>
  </w:style>
  <w:style w:type="paragraph" w:customStyle="1" w:styleId="Style67">
    <w:name w:val="Style67"/>
    <w:basedOn w:val="a"/>
    <w:qFormat/>
    <w:rsid w:val="00805ECF"/>
    <w:pPr>
      <w:widowControl w:val="0"/>
    </w:pPr>
  </w:style>
  <w:style w:type="paragraph" w:customStyle="1" w:styleId="Default">
    <w:name w:val="Default"/>
    <w:qFormat/>
    <w:rsid w:val="00805ECF"/>
    <w:rPr>
      <w:rFonts w:eastAsia="Times New Roman" w:cs="Times New Roman"/>
      <w:color w:val="000000"/>
      <w:lang w:val="ru-RU" w:bidi="ar-SA"/>
    </w:rPr>
  </w:style>
  <w:style w:type="paragraph" w:customStyle="1" w:styleId="211">
    <w:name w:val="Подпись к таблице (2)1"/>
    <w:basedOn w:val="a"/>
    <w:qFormat/>
    <w:rsid w:val="00805ECF"/>
    <w:pPr>
      <w:widowControl w:val="0"/>
      <w:shd w:val="clear" w:color="auto" w:fill="FFFFFF"/>
      <w:spacing w:line="240" w:lineRule="atLeast"/>
    </w:pPr>
    <w:rPr>
      <w:b/>
      <w:bCs/>
      <w:sz w:val="27"/>
      <w:szCs w:val="27"/>
      <w:lang w:val="en-US"/>
    </w:rPr>
  </w:style>
  <w:style w:type="paragraph" w:customStyle="1" w:styleId="c3">
    <w:name w:val="c3"/>
    <w:basedOn w:val="a"/>
    <w:qFormat/>
    <w:rsid w:val="00805ECF"/>
    <w:pPr>
      <w:spacing w:before="280" w:after="280"/>
    </w:pPr>
  </w:style>
  <w:style w:type="paragraph" w:customStyle="1" w:styleId="c5">
    <w:name w:val="c5"/>
    <w:basedOn w:val="a"/>
    <w:qFormat/>
    <w:rsid w:val="00805ECF"/>
    <w:pPr>
      <w:spacing w:before="280" w:after="280"/>
    </w:pPr>
  </w:style>
  <w:style w:type="paragraph" w:customStyle="1" w:styleId="ParaAttribute16">
    <w:name w:val="ParaAttribute16"/>
    <w:qFormat/>
    <w:rsid w:val="00805ECF"/>
    <w:pPr>
      <w:ind w:left="1080"/>
      <w:jc w:val="both"/>
    </w:pPr>
    <w:rPr>
      <w:rFonts w:eastAsia="№Е;times new roman" w:cs="Times New Roman"/>
      <w:sz w:val="20"/>
      <w:szCs w:val="20"/>
      <w:lang w:val="ru-RU" w:bidi="ar-SA"/>
    </w:rPr>
  </w:style>
  <w:style w:type="paragraph" w:customStyle="1" w:styleId="TableContents">
    <w:name w:val="Table Contents"/>
    <w:basedOn w:val="a"/>
    <w:qFormat/>
    <w:rsid w:val="00805ECF"/>
    <w:pPr>
      <w:widowControl w:val="0"/>
      <w:suppressLineNumbers/>
    </w:pPr>
  </w:style>
  <w:style w:type="paragraph" w:customStyle="1" w:styleId="TableHeading">
    <w:name w:val="Table Heading"/>
    <w:basedOn w:val="TableContents"/>
    <w:qFormat/>
    <w:rsid w:val="00805ECF"/>
    <w:pPr>
      <w:jc w:val="center"/>
    </w:pPr>
    <w:rPr>
      <w:b/>
      <w:bCs/>
    </w:rPr>
  </w:style>
  <w:style w:type="numbering" w:customStyle="1" w:styleId="WW8Num1">
    <w:name w:val="WW8Num1"/>
    <w:qFormat/>
    <w:rsid w:val="00805ECF"/>
  </w:style>
  <w:style w:type="numbering" w:customStyle="1" w:styleId="WW8Num2">
    <w:name w:val="WW8Num2"/>
    <w:qFormat/>
    <w:rsid w:val="00805ECF"/>
  </w:style>
  <w:style w:type="numbering" w:customStyle="1" w:styleId="WW8Num3">
    <w:name w:val="WW8Num3"/>
    <w:qFormat/>
    <w:rsid w:val="00805ECF"/>
  </w:style>
  <w:style w:type="numbering" w:customStyle="1" w:styleId="WW8Num4">
    <w:name w:val="WW8Num4"/>
    <w:qFormat/>
    <w:rsid w:val="00805ECF"/>
  </w:style>
  <w:style w:type="numbering" w:customStyle="1" w:styleId="WW8Num5">
    <w:name w:val="WW8Num5"/>
    <w:qFormat/>
    <w:rsid w:val="00805ECF"/>
  </w:style>
  <w:style w:type="character" w:customStyle="1" w:styleId="FontStyle64">
    <w:name w:val="Font Style64"/>
    <w:uiPriority w:val="99"/>
    <w:rsid w:val="00805ECF"/>
    <w:rPr>
      <w:rFonts w:ascii="Times New Roman" w:hAnsi="Times New Roman" w:cs="Times New Roman"/>
      <w:sz w:val="24"/>
      <w:szCs w:val="24"/>
    </w:rPr>
  </w:style>
  <w:style w:type="character" w:customStyle="1" w:styleId="FontStyle41">
    <w:name w:val="Font Style41"/>
    <w:uiPriority w:val="99"/>
    <w:rsid w:val="00805ECF"/>
    <w:rPr>
      <w:rFonts w:ascii="Times New Roman" w:hAnsi="Times New Roman" w:cs="Times New Roman"/>
      <w:sz w:val="26"/>
      <w:szCs w:val="26"/>
    </w:rPr>
  </w:style>
  <w:style w:type="character" w:customStyle="1" w:styleId="aff1">
    <w:name w:val="Основной текст_"/>
    <w:link w:val="34"/>
    <w:rsid w:val="00805ECF"/>
    <w:rPr>
      <w:sz w:val="27"/>
      <w:szCs w:val="27"/>
      <w:shd w:val="clear" w:color="auto" w:fill="FFFFFF"/>
    </w:rPr>
  </w:style>
  <w:style w:type="paragraph" w:customStyle="1" w:styleId="34">
    <w:name w:val="Основной текст3"/>
    <w:basedOn w:val="a"/>
    <w:link w:val="aff1"/>
    <w:rsid w:val="00805ECF"/>
    <w:pPr>
      <w:widowControl w:val="0"/>
      <w:shd w:val="clear" w:color="auto" w:fill="FFFFFF"/>
      <w:spacing w:line="322" w:lineRule="exact"/>
      <w:ind w:hanging="1340"/>
      <w:jc w:val="both"/>
    </w:pPr>
    <w:rPr>
      <w:rFonts w:eastAsia="DejaVu Sans" w:cs="DejaVu Sans"/>
      <w:sz w:val="27"/>
      <w:szCs w:val="27"/>
      <w:lang w:val="en-US" w:bidi="hi-IN"/>
    </w:rPr>
  </w:style>
  <w:style w:type="character" w:customStyle="1" w:styleId="a5">
    <w:name w:val="Без интервала Знак"/>
    <w:link w:val="a4"/>
    <w:uiPriority w:val="1"/>
    <w:rsid w:val="00805ECF"/>
    <w:rPr>
      <w:rFonts w:ascii="Calibri" w:eastAsia="Times New Roman" w:hAnsi="Calibri" w:cs="Calibri"/>
      <w:sz w:val="22"/>
      <w:szCs w:val="22"/>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www.bi-art.ru/" TargetMode="External"/><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104</Pages>
  <Words>24176</Words>
  <Characters>137806</Characters>
  <Application>Microsoft Office Word</Application>
  <DocSecurity>0</DocSecurity>
  <Lines>1148</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Пользователь Windows</cp:lastModifiedBy>
  <cp:revision>4</cp:revision>
  <cp:lastPrinted>2023-09-05T12:04:00Z</cp:lastPrinted>
  <dcterms:created xsi:type="dcterms:W3CDTF">2023-09-05T12:47:00Z</dcterms:created>
  <dcterms:modified xsi:type="dcterms:W3CDTF">2024-10-09T10:12:00Z</dcterms:modified>
  <dc:language>en-US</dc:language>
</cp:coreProperties>
</file>